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10505" w:type="dxa"/>
        <w:jc w:val="center"/>
        <w:tblCellMar>
          <w:left w:w="10" w:type="dxa"/>
          <w:right w:w="10" w:type="dxa"/>
        </w:tblCellMar>
        <w:tblLook w:val="0000"/>
      </w:tblPr>
      <w:tblGrid>
        <w:gridCol w:w="3598"/>
        <w:gridCol w:w="3782"/>
        <w:gridCol w:w="3125"/>
      </w:tblGrid>
      <w:tr w:rsidR="00C3347E" w:rsidRPr="002576F6" w:rsidTr="00745E95">
        <w:trPr>
          <w:jc w:val="center"/>
        </w:trPr>
        <w:tc>
          <w:tcPr>
            <w:tcW w:w="3598" w:type="dxa"/>
            <w:tcBorders>
              <w:top w:val="nil"/>
              <w:left w:val="nil"/>
              <w:bottom w:val="nil"/>
              <w:right w:val="nil"/>
            </w:tcBorders>
          </w:tcPr>
          <w:p w:rsidR="00C3347E" w:rsidRPr="002576F6" w:rsidRDefault="002E3DAF">
            <w:pPr>
              <w:jc w:val="both"/>
              <w:rPr>
                <w:rFonts w:eastAsiaTheme="minorEastAsia"/>
              </w:rPr>
            </w:pPr>
            <w:r w:rsidRPr="002E3DAF">
              <w:rPr>
                <w:rFonts w:eastAsiaTheme="minorEastAsia" w:cstheme="minorBidi"/>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 o:spid="_x0000_s1026" type="#_x0000_t75" style="position:absolute;left:0;text-align:left;margin-left:369pt;margin-top:0;width:81pt;height:54pt;z-index:2;visibility:visible" o:allowincell="f">
                  <v:imagedata r:id="rId8" o:title=""/>
                </v:shape>
              </w:pict>
            </w:r>
            <w:r w:rsidRPr="002E3DAF">
              <w:rPr>
                <w:rFonts w:eastAsiaTheme="minorEastAsia"/>
                <w:noProof/>
              </w:rPr>
              <w:pict>
                <v:shape id="Image 1" o:spid="_x0000_i1025" type="#_x0000_t75" style="width:120.75pt;height:76.5pt;visibility:visible">
                  <v:imagedata r:id="rId9" o:title=""/>
                </v:shape>
              </w:pict>
            </w:r>
          </w:p>
          <w:p w:rsidR="00C3347E" w:rsidRPr="002576F6" w:rsidRDefault="00C3347E">
            <w:pPr>
              <w:jc w:val="both"/>
              <w:rPr>
                <w:rFonts w:eastAsiaTheme="minorEastAsia"/>
                <w:sz w:val="20"/>
                <w:szCs w:val="20"/>
              </w:rPr>
            </w:pPr>
          </w:p>
          <w:p w:rsidR="00C3347E" w:rsidRPr="002576F6" w:rsidRDefault="00C3347E">
            <w:pPr>
              <w:jc w:val="both"/>
              <w:rPr>
                <w:rFonts w:eastAsiaTheme="minorEastAsia"/>
                <w:sz w:val="20"/>
                <w:szCs w:val="20"/>
              </w:rPr>
            </w:pPr>
            <w:r w:rsidRPr="002576F6">
              <w:rPr>
                <w:rFonts w:eastAsiaTheme="minorEastAsia"/>
                <w:sz w:val="20"/>
                <w:szCs w:val="20"/>
              </w:rPr>
              <w:t>RÉPUBLIQUE DU TCHAD</w:t>
            </w:r>
          </w:p>
          <w:p w:rsidR="00C3347E" w:rsidRPr="002576F6" w:rsidRDefault="00C3347E">
            <w:pPr>
              <w:jc w:val="both"/>
              <w:rPr>
                <w:rFonts w:eastAsiaTheme="minorEastAsia"/>
                <w:sz w:val="18"/>
                <w:szCs w:val="18"/>
              </w:rPr>
            </w:pPr>
            <w:r w:rsidRPr="002576F6">
              <w:rPr>
                <w:rFonts w:eastAsiaTheme="minorEastAsia"/>
                <w:sz w:val="18"/>
                <w:szCs w:val="18"/>
              </w:rPr>
              <w:t>MINISTÈRE DE</w:t>
            </w:r>
            <w:r w:rsidR="002E3DAF" w:rsidRPr="002E3DAF">
              <w:rPr>
                <w:rFonts w:eastAsiaTheme="minorEastAsia" w:cstheme="minorBidi"/>
                <w:noProof/>
              </w:rPr>
              <w:pict>
                <v:group id="_x0000_s1027" style="position:absolute;left:0;text-align:left;margin-left:-9pt;margin-top:-401.25pt;width:63pt;height:44.85pt;z-index:1;mso-position-horizontal-relative:text;mso-position-vertical-relative:text" coordorigin="3312,1728" coordsize="1525,1021" o:allowincell="f">
                  <v:rect id="_x0000_s1028" style="position:absolute;left:3312;top:2069;width:1525;height:340" stroked="f"/>
                  <v:rect id="_x0000_s1029" style="position:absolute;left:3312;top:2409;width:1525;height:340" fillcolor="lime" stroked="f"/>
                  <v:rect id="_x0000_s1030" style="position:absolute;left:3312;top:1728;width:1525;height:340" fillcolor="#f60" stroked="f"/>
                  <v:oval id="_x0000_s1031" style="position:absolute;left:3888;top:2097;width:288;height:288" fillcolor="#f60" stroked="f"/>
                </v:group>
              </w:pict>
            </w:r>
            <w:r w:rsidRPr="002576F6">
              <w:rPr>
                <w:rFonts w:eastAsiaTheme="minorEastAsia"/>
                <w:sz w:val="18"/>
                <w:szCs w:val="18"/>
              </w:rPr>
              <w:t xml:space="preserve"> L’ELEVAGE ET DES RESSOURCES ANIMALES</w:t>
            </w:r>
          </w:p>
        </w:tc>
        <w:tc>
          <w:tcPr>
            <w:tcW w:w="3782" w:type="dxa"/>
            <w:tcBorders>
              <w:top w:val="nil"/>
              <w:left w:val="nil"/>
              <w:bottom w:val="nil"/>
              <w:right w:val="nil"/>
            </w:tcBorders>
          </w:tcPr>
          <w:p w:rsidR="00C3347E" w:rsidRPr="002576F6" w:rsidRDefault="00C3347E">
            <w:pPr>
              <w:jc w:val="both"/>
              <w:rPr>
                <w:rFonts w:eastAsiaTheme="minorEastAsia"/>
              </w:rPr>
            </w:pPr>
          </w:p>
          <w:p w:rsidR="00C3347E" w:rsidRPr="002576F6" w:rsidRDefault="00C3347E">
            <w:pPr>
              <w:jc w:val="both"/>
              <w:rPr>
                <w:rFonts w:eastAsiaTheme="minorEastAsia"/>
              </w:rPr>
            </w:pPr>
          </w:p>
        </w:tc>
        <w:tc>
          <w:tcPr>
            <w:tcW w:w="3125" w:type="dxa"/>
            <w:tcBorders>
              <w:top w:val="nil"/>
              <w:left w:val="nil"/>
              <w:bottom w:val="nil"/>
              <w:right w:val="nil"/>
            </w:tcBorders>
          </w:tcPr>
          <w:p w:rsidR="00C3347E" w:rsidRPr="002576F6" w:rsidRDefault="00C3347E">
            <w:pPr>
              <w:jc w:val="both"/>
              <w:rPr>
                <w:rFonts w:eastAsiaTheme="minorEastAsia"/>
              </w:rPr>
            </w:pPr>
          </w:p>
          <w:p w:rsidR="00C3347E" w:rsidRPr="002576F6" w:rsidRDefault="00C3347E">
            <w:pPr>
              <w:jc w:val="both"/>
              <w:rPr>
                <w:rFonts w:eastAsiaTheme="minorEastAsia"/>
              </w:rPr>
            </w:pPr>
          </w:p>
          <w:p w:rsidR="00C3347E" w:rsidRPr="002576F6" w:rsidRDefault="00C3347E">
            <w:pPr>
              <w:jc w:val="both"/>
              <w:rPr>
                <w:rFonts w:eastAsiaTheme="minorEastAsia"/>
              </w:rPr>
            </w:pPr>
          </w:p>
          <w:p w:rsidR="00C3347E" w:rsidRPr="002576F6" w:rsidRDefault="00C3347E">
            <w:pPr>
              <w:jc w:val="both"/>
              <w:rPr>
                <w:rFonts w:eastAsiaTheme="minorEastAsia"/>
                <w:sz w:val="10"/>
                <w:szCs w:val="10"/>
              </w:rPr>
            </w:pPr>
          </w:p>
          <w:p w:rsidR="00C3347E" w:rsidRPr="002576F6" w:rsidRDefault="00C3347E">
            <w:pPr>
              <w:jc w:val="both"/>
              <w:rPr>
                <w:rFonts w:eastAsiaTheme="minorEastAsia"/>
                <w:sz w:val="20"/>
                <w:szCs w:val="20"/>
              </w:rPr>
            </w:pPr>
          </w:p>
          <w:p w:rsidR="00C3347E" w:rsidRPr="002576F6" w:rsidRDefault="00C3347E">
            <w:pPr>
              <w:jc w:val="both"/>
              <w:rPr>
                <w:rFonts w:eastAsiaTheme="minorEastAsia"/>
                <w:sz w:val="20"/>
                <w:szCs w:val="20"/>
              </w:rPr>
            </w:pPr>
          </w:p>
          <w:p w:rsidR="00C3347E" w:rsidRPr="002576F6" w:rsidRDefault="00C3347E">
            <w:pPr>
              <w:jc w:val="both"/>
              <w:rPr>
                <w:rFonts w:eastAsiaTheme="minorEastAsia"/>
                <w:sz w:val="20"/>
                <w:szCs w:val="20"/>
              </w:rPr>
            </w:pPr>
            <w:r w:rsidRPr="002576F6">
              <w:rPr>
                <w:rFonts w:eastAsiaTheme="minorEastAsia"/>
                <w:sz w:val="20"/>
                <w:szCs w:val="20"/>
              </w:rPr>
              <w:t>UNION EUROPÉENNE</w:t>
            </w:r>
          </w:p>
          <w:p w:rsidR="00C3347E" w:rsidRPr="002576F6" w:rsidRDefault="00C3347E">
            <w:pPr>
              <w:jc w:val="both"/>
              <w:rPr>
                <w:rFonts w:eastAsiaTheme="minorEastAsia"/>
              </w:rPr>
            </w:pPr>
          </w:p>
        </w:tc>
      </w:tr>
    </w:tbl>
    <w:p w:rsidR="00C3347E" w:rsidRDefault="00C3347E">
      <w:pPr>
        <w:jc w:val="both"/>
      </w:pPr>
    </w:p>
    <w:p w:rsidR="00C3347E" w:rsidRDefault="00C3347E">
      <w:pPr>
        <w:jc w:val="both"/>
      </w:pPr>
    </w:p>
    <w:tbl>
      <w:tblPr>
        <w:tblW w:w="10505" w:type="dxa"/>
        <w:jc w:val="center"/>
        <w:tblCellMar>
          <w:left w:w="10" w:type="dxa"/>
          <w:right w:w="10" w:type="dxa"/>
        </w:tblCellMar>
        <w:tblLook w:val="0000"/>
      </w:tblPr>
      <w:tblGrid>
        <w:gridCol w:w="10505"/>
      </w:tblGrid>
      <w:tr w:rsidR="00C3347E" w:rsidRPr="002576F6">
        <w:trPr>
          <w:trHeight w:val="1197"/>
          <w:jc w:val="center"/>
        </w:trPr>
        <w:tc>
          <w:tcPr>
            <w:tcW w:w="10505" w:type="dxa"/>
            <w:tcBorders>
              <w:top w:val="nil"/>
              <w:left w:val="nil"/>
              <w:bottom w:val="nil"/>
              <w:right w:val="nil"/>
            </w:tcBorders>
          </w:tcPr>
          <w:p w:rsidR="00C3347E" w:rsidRPr="002576F6" w:rsidRDefault="002E3DAF">
            <w:pPr>
              <w:jc w:val="center"/>
              <w:rPr>
                <w:rFonts w:eastAsiaTheme="minorEastAsia"/>
                <w:b/>
                <w:bCs/>
                <w:sz w:val="40"/>
                <w:szCs w:val="40"/>
              </w:rPr>
            </w:pPr>
            <w:r w:rsidRPr="002E3DAF">
              <w:rPr>
                <w:rFonts w:eastAsiaTheme="minorEastAsia" w:cstheme="minorBidi"/>
                <w:noProof/>
              </w:rPr>
              <w:pict>
                <v:group id="_x0000_s1032" style="position:absolute;left:0;text-align:left;margin-left:-9pt;margin-top:-401.25pt;width:63pt;height:44.85pt;z-index:3" coordorigin="3312,1728" coordsize="1525,1021" o:allowincell="f">
                  <v:rect id="_x0000_s1033" style="position:absolute;left:3312;top:2069;width:1525;height:340" stroked="f"/>
                  <v:rect id="_x0000_s1034" style="position:absolute;left:3312;top:2409;width:1525;height:340" fillcolor="lime" stroked="f"/>
                  <v:rect id="_x0000_s1035" style="position:absolute;left:3312;top:1728;width:1525;height:340" fillcolor="#f60" stroked="f"/>
                  <v:oval id="_x0000_s1036" style="position:absolute;left:3888;top:2097;width:288;height:288" fillcolor="#f60" stroked="f"/>
                </v:group>
              </w:pict>
            </w:r>
          </w:p>
          <w:p w:rsidR="00C3347E" w:rsidRPr="002576F6" w:rsidRDefault="00C3347E">
            <w:pPr>
              <w:jc w:val="center"/>
              <w:rPr>
                <w:rFonts w:eastAsiaTheme="minorEastAsia"/>
                <w:b/>
                <w:bCs/>
                <w:sz w:val="40"/>
                <w:szCs w:val="40"/>
              </w:rPr>
            </w:pPr>
            <w:r w:rsidRPr="002576F6">
              <w:rPr>
                <w:rFonts w:eastAsiaTheme="minorEastAsia"/>
                <w:b/>
                <w:bCs/>
                <w:sz w:val="40"/>
                <w:szCs w:val="40"/>
              </w:rPr>
              <w:t>Projet d'Appui à la Filière Bovine</w:t>
            </w:r>
          </w:p>
          <w:p w:rsidR="00C3347E" w:rsidRPr="002576F6" w:rsidRDefault="00C3347E">
            <w:pPr>
              <w:jc w:val="center"/>
              <w:rPr>
                <w:rFonts w:eastAsiaTheme="minorEastAsia"/>
                <w:b/>
                <w:bCs/>
                <w:sz w:val="40"/>
                <w:szCs w:val="40"/>
              </w:rPr>
            </w:pPr>
            <w:r w:rsidRPr="002576F6">
              <w:rPr>
                <w:rFonts w:eastAsiaTheme="minorEastAsia"/>
                <w:b/>
                <w:bCs/>
                <w:sz w:val="40"/>
                <w:szCs w:val="40"/>
              </w:rPr>
              <w:t>(PAFIB)</w:t>
            </w:r>
          </w:p>
          <w:p w:rsidR="00C3347E" w:rsidRPr="002576F6" w:rsidRDefault="00C3347E">
            <w:pPr>
              <w:jc w:val="center"/>
              <w:rPr>
                <w:rFonts w:eastAsiaTheme="minorEastAsia"/>
                <w:b/>
                <w:bCs/>
                <w:sz w:val="40"/>
                <w:szCs w:val="40"/>
              </w:rPr>
            </w:pPr>
          </w:p>
          <w:p w:rsidR="00C3347E" w:rsidRPr="002576F6" w:rsidRDefault="00C3347E">
            <w:pPr>
              <w:jc w:val="center"/>
              <w:rPr>
                <w:rFonts w:eastAsiaTheme="minorEastAsia"/>
              </w:rPr>
            </w:pPr>
            <w:r w:rsidRPr="002576F6">
              <w:rPr>
                <w:rFonts w:eastAsiaTheme="minorEastAsia"/>
              </w:rPr>
              <w:t>CONVENTION N° TD/FED/2008/020-940</w:t>
            </w:r>
          </w:p>
          <w:p w:rsidR="00C3347E" w:rsidRPr="002576F6" w:rsidRDefault="00C3347E">
            <w:pPr>
              <w:jc w:val="both"/>
              <w:rPr>
                <w:rFonts w:eastAsiaTheme="minorEastAsia"/>
                <w:sz w:val="40"/>
                <w:szCs w:val="40"/>
              </w:rPr>
            </w:pPr>
          </w:p>
        </w:tc>
      </w:tr>
    </w:tbl>
    <w:p w:rsidR="00C3347E" w:rsidRDefault="002E3DAF">
      <w:pPr>
        <w:jc w:val="both"/>
        <w:rPr>
          <w:rFonts w:ascii="Times" w:hAnsi="Times" w:cs="Times"/>
          <w:b/>
          <w:bCs/>
          <w:sz w:val="32"/>
          <w:szCs w:val="32"/>
        </w:rPr>
      </w:pPr>
      <w:r w:rsidRPr="002E3DAF">
        <w:rPr>
          <w:noProof/>
        </w:rPr>
        <w:pict>
          <v:shapetype id="_x0000_t202" coordsize="21600,21600" o:spt="202" path="m,l,21600r21600,l21600,xe">
            <v:stroke joinstyle="miter"/>
            <v:path gradientshapeok="t" o:connecttype="rect"/>
          </v:shapetype>
          <v:shape id="_x0000_s1037" type="#_x0000_t202" style="position:absolute;left:0;text-align:left;margin-left:0;margin-top:9.05pt;width:476.85pt;height:354.15pt;z-index:-1;mso-wrap-style:none;mso-position-horizontal-relative:text;mso-position-vertical-relative:text" stroked="f">
            <v:textbox style="mso-fit-shape-to-text:t">
              <w:txbxContent>
                <w:p w:rsidR="00AC222E" w:rsidRDefault="002E3DAF">
                  <w:r>
                    <w:pict>
                      <v:shape id="_x0000_i1026" type="#_x0000_t75" style="width:458.25pt;height:343.5pt">
                        <v:imagedata r:id="rId10" o:title=""/>
                      </v:shape>
                    </w:pict>
                  </w:r>
                </w:p>
              </w:txbxContent>
            </v:textbox>
          </v:shape>
        </w:pict>
      </w:r>
    </w:p>
    <w:p w:rsidR="00C3347E" w:rsidRDefault="00C3347E">
      <w:pPr>
        <w:pBdr>
          <w:top w:val="single" w:sz="4" w:space="0" w:color="auto"/>
          <w:left w:val="single" w:sz="4" w:space="4" w:color="auto"/>
          <w:bottom w:val="single" w:sz="4" w:space="11" w:color="auto"/>
          <w:right w:val="single" w:sz="4" w:space="4" w:color="auto"/>
        </w:pBdr>
        <w:jc w:val="both"/>
        <w:rPr>
          <w:rFonts w:ascii="Times" w:hAnsi="Times" w:cs="Times"/>
          <w:b/>
          <w:bCs/>
          <w:sz w:val="36"/>
          <w:szCs w:val="36"/>
        </w:rPr>
      </w:pPr>
    </w:p>
    <w:p w:rsidR="00C3347E" w:rsidRDefault="00C3347E">
      <w:pPr>
        <w:pBdr>
          <w:top w:val="single" w:sz="4" w:space="0" w:color="auto"/>
          <w:left w:val="single" w:sz="4" w:space="4" w:color="auto"/>
          <w:bottom w:val="single" w:sz="4" w:space="11" w:color="auto"/>
          <w:right w:val="single" w:sz="4" w:space="4" w:color="auto"/>
        </w:pBdr>
        <w:jc w:val="center"/>
        <w:rPr>
          <w:b/>
          <w:bCs/>
          <w:sz w:val="40"/>
          <w:szCs w:val="40"/>
        </w:rPr>
      </w:pPr>
      <w:r>
        <w:rPr>
          <w:b/>
          <w:bCs/>
          <w:sz w:val="40"/>
          <w:szCs w:val="40"/>
        </w:rPr>
        <w:t>RAPPORT D’ACTIVITES</w:t>
      </w:r>
    </w:p>
    <w:p w:rsidR="00C3347E" w:rsidRDefault="00C3347E">
      <w:pPr>
        <w:pBdr>
          <w:top w:val="single" w:sz="4" w:space="0" w:color="auto"/>
          <w:left w:val="single" w:sz="4" w:space="4" w:color="auto"/>
          <w:bottom w:val="single" w:sz="4" w:space="11" w:color="auto"/>
          <w:right w:val="single" w:sz="4" w:space="4" w:color="auto"/>
        </w:pBdr>
        <w:jc w:val="center"/>
        <w:rPr>
          <w:rFonts w:ascii="Times" w:hAnsi="Times" w:cs="Times"/>
          <w:b/>
          <w:bCs/>
          <w:sz w:val="36"/>
          <w:szCs w:val="36"/>
        </w:rPr>
      </w:pPr>
      <w:r>
        <w:rPr>
          <w:rFonts w:ascii="Times" w:hAnsi="Times" w:cs="Times"/>
          <w:b/>
          <w:bCs/>
          <w:sz w:val="36"/>
          <w:szCs w:val="36"/>
        </w:rPr>
        <w:t>(01/11/2010 – 31/01/2011)</w:t>
      </w:r>
    </w:p>
    <w:p w:rsidR="00C3347E" w:rsidRDefault="00C3347E">
      <w:pPr>
        <w:jc w:val="both"/>
        <w:rPr>
          <w:rFonts w:ascii="Times" w:hAnsi="Times" w:cs="Times"/>
        </w:rPr>
      </w:pPr>
    </w:p>
    <w:p w:rsidR="00C3347E" w:rsidRDefault="00C3347E">
      <w:pPr>
        <w:jc w:val="both"/>
        <w:rPr>
          <w:rFonts w:ascii="Times" w:hAnsi="Times" w:cs="Times"/>
        </w:rPr>
      </w:pPr>
    </w:p>
    <w:p w:rsidR="00C3347E" w:rsidRDefault="00C3347E">
      <w:pPr>
        <w:jc w:val="both"/>
        <w:rPr>
          <w:rFonts w:ascii="Times" w:hAnsi="Times" w:cs="Times"/>
        </w:rPr>
      </w:pPr>
    </w:p>
    <w:p w:rsidR="00C3347E" w:rsidRDefault="00C3347E">
      <w:pPr>
        <w:jc w:val="both"/>
        <w:rPr>
          <w:rFonts w:ascii="Times" w:hAnsi="Times" w:cs="Times"/>
        </w:rPr>
      </w:pPr>
    </w:p>
    <w:p w:rsidR="00C3347E" w:rsidRDefault="00C3347E">
      <w:pPr>
        <w:jc w:val="both"/>
        <w:rPr>
          <w:rFonts w:ascii="Times" w:hAnsi="Times" w:cs="Times"/>
        </w:rPr>
      </w:pPr>
    </w:p>
    <w:p w:rsidR="00C3347E" w:rsidRDefault="00C3347E">
      <w:pPr>
        <w:jc w:val="both"/>
        <w:rPr>
          <w:rFonts w:ascii="Times" w:hAnsi="Times" w:cs="Times"/>
        </w:rPr>
      </w:pPr>
    </w:p>
    <w:p w:rsidR="00C3347E" w:rsidRDefault="00C3347E">
      <w:pPr>
        <w:jc w:val="both"/>
        <w:rPr>
          <w:rFonts w:ascii="Times" w:hAnsi="Times" w:cs="Times"/>
        </w:rPr>
      </w:pPr>
    </w:p>
    <w:p w:rsidR="00C3347E" w:rsidRDefault="00C3347E">
      <w:pPr>
        <w:jc w:val="both"/>
        <w:rPr>
          <w:rFonts w:ascii="Times" w:hAnsi="Times" w:cs="Times"/>
        </w:rPr>
      </w:pPr>
    </w:p>
    <w:p w:rsidR="00C3347E" w:rsidRDefault="00C3347E">
      <w:pPr>
        <w:jc w:val="both"/>
        <w:rPr>
          <w:rFonts w:ascii="Times" w:hAnsi="Times" w:cs="Times"/>
        </w:rPr>
      </w:pPr>
    </w:p>
    <w:p w:rsidR="00C3347E" w:rsidRDefault="00C3347E">
      <w:pPr>
        <w:jc w:val="both"/>
        <w:rPr>
          <w:rFonts w:ascii="Times" w:hAnsi="Times" w:cs="Times"/>
        </w:rPr>
      </w:pPr>
    </w:p>
    <w:p w:rsidR="00C3347E" w:rsidRDefault="00C3347E">
      <w:pPr>
        <w:jc w:val="both"/>
        <w:rPr>
          <w:rFonts w:ascii="Times" w:hAnsi="Times" w:cs="Times"/>
        </w:rPr>
      </w:pPr>
    </w:p>
    <w:p w:rsidR="00C3347E" w:rsidRDefault="00C3347E">
      <w:pPr>
        <w:jc w:val="both"/>
        <w:rPr>
          <w:rFonts w:ascii="Times" w:hAnsi="Times" w:cs="Times"/>
        </w:rPr>
      </w:pPr>
    </w:p>
    <w:p w:rsidR="00C3347E" w:rsidRDefault="00C3347E">
      <w:pPr>
        <w:jc w:val="both"/>
        <w:rPr>
          <w:rFonts w:ascii="Times" w:hAnsi="Times" w:cs="Times"/>
        </w:rPr>
      </w:pPr>
    </w:p>
    <w:p w:rsidR="00C3347E" w:rsidRDefault="00C3347E">
      <w:pPr>
        <w:jc w:val="both"/>
        <w:rPr>
          <w:rFonts w:ascii="Times" w:hAnsi="Times" w:cs="Times"/>
        </w:rPr>
      </w:pPr>
    </w:p>
    <w:p w:rsidR="00C3347E" w:rsidRDefault="00C3347E">
      <w:pPr>
        <w:jc w:val="both"/>
        <w:rPr>
          <w:rFonts w:ascii="Times" w:hAnsi="Times" w:cs="Times"/>
        </w:rPr>
      </w:pPr>
    </w:p>
    <w:p w:rsidR="00C3347E" w:rsidRDefault="00C3347E">
      <w:pPr>
        <w:jc w:val="both"/>
        <w:rPr>
          <w:rFonts w:ascii="Times" w:hAnsi="Times" w:cs="Times"/>
        </w:rPr>
      </w:pPr>
    </w:p>
    <w:p w:rsidR="00C3347E" w:rsidRDefault="00C3347E">
      <w:pPr>
        <w:jc w:val="center"/>
        <w:rPr>
          <w:rFonts w:ascii="Times" w:hAnsi="Times" w:cs="Times"/>
          <w:b/>
          <w:bCs/>
          <w:sz w:val="32"/>
          <w:szCs w:val="32"/>
        </w:rPr>
      </w:pPr>
      <w:r>
        <w:rPr>
          <w:rFonts w:ascii="Times" w:hAnsi="Times" w:cs="Times"/>
          <w:b/>
          <w:bCs/>
          <w:sz w:val="32"/>
          <w:szCs w:val="32"/>
        </w:rPr>
        <w:t>DOCUMENT DE TRAVAIL</w:t>
      </w:r>
    </w:p>
    <w:p w:rsidR="00C3347E" w:rsidRDefault="00C3347E">
      <w:pPr>
        <w:jc w:val="center"/>
        <w:rPr>
          <w:rFonts w:ascii="Times" w:hAnsi="Times" w:cs="Times"/>
          <w:b/>
          <w:bCs/>
          <w:sz w:val="32"/>
          <w:szCs w:val="32"/>
        </w:rPr>
      </w:pPr>
      <w:r>
        <w:rPr>
          <w:rFonts w:ascii="Times" w:hAnsi="Times" w:cs="Times"/>
          <w:b/>
          <w:bCs/>
          <w:sz w:val="32"/>
          <w:szCs w:val="32"/>
        </w:rPr>
        <w:t>DU 2</w:t>
      </w:r>
      <w:r>
        <w:rPr>
          <w:rFonts w:ascii="Times" w:hAnsi="Times" w:cs="Times"/>
          <w:b/>
          <w:bCs/>
          <w:sz w:val="32"/>
          <w:szCs w:val="32"/>
          <w:vertAlign w:val="superscript"/>
        </w:rPr>
        <w:t>ème</w:t>
      </w:r>
      <w:r>
        <w:rPr>
          <w:rFonts w:ascii="Times" w:hAnsi="Times" w:cs="Times"/>
          <w:b/>
          <w:bCs/>
          <w:sz w:val="32"/>
          <w:szCs w:val="32"/>
        </w:rPr>
        <w:t xml:space="preserve"> COMITE DE SUIVI OPERATIONNEL</w:t>
      </w:r>
    </w:p>
    <w:p w:rsidR="00C3347E" w:rsidRDefault="00C3347E">
      <w:pPr>
        <w:jc w:val="both"/>
        <w:rPr>
          <w:rFonts w:ascii="Times" w:hAnsi="Times" w:cs="Times"/>
          <w:b/>
          <w:bCs/>
          <w:sz w:val="32"/>
          <w:szCs w:val="32"/>
        </w:rPr>
      </w:pPr>
    </w:p>
    <w:p w:rsidR="00C3347E" w:rsidRDefault="00C3347E">
      <w:pPr>
        <w:jc w:val="right"/>
        <w:rPr>
          <w:rFonts w:ascii="Times" w:hAnsi="Times" w:cs="Times"/>
        </w:rPr>
        <w:sectPr w:rsidR="00C3347E">
          <w:footerReference w:type="default" r:id="rId11"/>
          <w:pgSz w:w="11906" w:h="16838"/>
          <w:pgMar w:top="1417" w:right="1417" w:bottom="1417" w:left="1417" w:header="708" w:footer="708" w:gutter="0"/>
          <w:cols w:space="708"/>
          <w:docGrid w:linePitch="360"/>
        </w:sectPr>
      </w:pPr>
      <w:r>
        <w:rPr>
          <w:rFonts w:ascii="Times" w:hAnsi="Times" w:cs="Times"/>
        </w:rPr>
        <w:t>Janvier 2011</w:t>
      </w:r>
    </w:p>
    <w:p w:rsidR="00C3347E" w:rsidRDefault="00C3347E">
      <w:pPr>
        <w:jc w:val="both"/>
        <w:rPr>
          <w:rFonts w:ascii="Times" w:hAnsi="Times" w:cs="Times"/>
        </w:rPr>
      </w:pPr>
    </w:p>
    <w:p w:rsidR="00C3347E" w:rsidRDefault="00C3347E">
      <w:pPr>
        <w:pStyle w:val="Titre"/>
        <w:jc w:val="both"/>
        <w:rPr>
          <w:rFonts w:ascii="Times New Roman" w:hAnsi="Times New Roman" w:cs="Times New Roman"/>
          <w:noProof/>
        </w:rPr>
      </w:pPr>
      <w:bookmarkStart w:id="0" w:name="_Toc283821034"/>
      <w:r>
        <w:rPr>
          <w:rFonts w:ascii="Times New Roman" w:hAnsi="Times New Roman" w:cs="Times New Roman"/>
          <w:noProof/>
        </w:rPr>
        <w:t>Sommaire</w:t>
      </w:r>
      <w:bookmarkEnd w:id="0"/>
    </w:p>
    <w:p w:rsidR="00745E95" w:rsidRDefault="002E3DAF">
      <w:pPr>
        <w:pStyle w:val="TM1"/>
        <w:rPr>
          <w:rFonts w:asciiTheme="minorHAnsi" w:hAnsiTheme="minorHAnsi" w:cstheme="minorBidi"/>
          <w:smallCaps w:val="0"/>
          <w:sz w:val="22"/>
          <w:szCs w:val="22"/>
        </w:rPr>
      </w:pPr>
      <w:r w:rsidRPr="002E3DAF">
        <w:rPr>
          <w:rFonts w:ascii="Times New Roman" w:hAnsi="Times New Roman" w:cs="Times New Roman"/>
        </w:rPr>
        <w:fldChar w:fldCharType="begin"/>
      </w:r>
      <w:r w:rsidR="00C3347E">
        <w:rPr>
          <w:rFonts w:ascii="Times New Roman" w:hAnsi="Times New Roman" w:cs="Times New Roman"/>
        </w:rPr>
        <w:instrText xml:space="preserve"> TOC \o "1-3" \h \z </w:instrText>
      </w:r>
      <w:r w:rsidRPr="002E3DAF">
        <w:rPr>
          <w:rFonts w:ascii="Times New Roman" w:hAnsi="Times New Roman" w:cs="Times New Roman"/>
        </w:rPr>
        <w:fldChar w:fldCharType="separate"/>
      </w:r>
      <w:hyperlink w:anchor="_Toc283821034" w:history="1">
        <w:r w:rsidR="00745E95" w:rsidRPr="005971D9">
          <w:rPr>
            <w:rStyle w:val="Lienhypertexte"/>
          </w:rPr>
          <w:t>Sommaire</w:t>
        </w:r>
        <w:r w:rsidR="00745E95">
          <w:rPr>
            <w:webHidden/>
          </w:rPr>
          <w:tab/>
        </w:r>
        <w:r>
          <w:rPr>
            <w:webHidden/>
          </w:rPr>
          <w:fldChar w:fldCharType="begin"/>
        </w:r>
        <w:r w:rsidR="00745E95">
          <w:rPr>
            <w:webHidden/>
          </w:rPr>
          <w:instrText xml:space="preserve"> PAGEREF _Toc283821034 \h </w:instrText>
        </w:r>
        <w:r>
          <w:rPr>
            <w:webHidden/>
          </w:rPr>
        </w:r>
        <w:r>
          <w:rPr>
            <w:webHidden/>
          </w:rPr>
          <w:fldChar w:fldCharType="separate"/>
        </w:r>
        <w:r w:rsidR="008761CB">
          <w:rPr>
            <w:webHidden/>
          </w:rPr>
          <w:t>2</w:t>
        </w:r>
        <w:r>
          <w:rPr>
            <w:webHidden/>
          </w:rPr>
          <w:fldChar w:fldCharType="end"/>
        </w:r>
      </w:hyperlink>
    </w:p>
    <w:p w:rsidR="00745E95" w:rsidRDefault="002E3DAF">
      <w:pPr>
        <w:pStyle w:val="TM1"/>
        <w:rPr>
          <w:rFonts w:asciiTheme="minorHAnsi" w:hAnsiTheme="minorHAnsi" w:cstheme="minorBidi"/>
          <w:smallCaps w:val="0"/>
          <w:sz w:val="22"/>
          <w:szCs w:val="22"/>
        </w:rPr>
      </w:pPr>
      <w:hyperlink w:anchor="_Toc283821035" w:history="1">
        <w:r w:rsidR="00745E95" w:rsidRPr="005971D9">
          <w:rPr>
            <w:rStyle w:val="Lienhypertexte"/>
          </w:rPr>
          <w:t>Introduction</w:t>
        </w:r>
        <w:r w:rsidR="00745E95">
          <w:rPr>
            <w:webHidden/>
          </w:rPr>
          <w:tab/>
        </w:r>
        <w:r>
          <w:rPr>
            <w:webHidden/>
          </w:rPr>
          <w:fldChar w:fldCharType="begin"/>
        </w:r>
        <w:r w:rsidR="00745E95">
          <w:rPr>
            <w:webHidden/>
          </w:rPr>
          <w:instrText xml:space="preserve"> PAGEREF _Toc283821035 \h </w:instrText>
        </w:r>
        <w:r>
          <w:rPr>
            <w:webHidden/>
          </w:rPr>
        </w:r>
        <w:r>
          <w:rPr>
            <w:webHidden/>
          </w:rPr>
          <w:fldChar w:fldCharType="separate"/>
        </w:r>
        <w:r w:rsidR="008761CB">
          <w:rPr>
            <w:webHidden/>
          </w:rPr>
          <w:t>4</w:t>
        </w:r>
        <w:r>
          <w:rPr>
            <w:webHidden/>
          </w:rPr>
          <w:fldChar w:fldCharType="end"/>
        </w:r>
      </w:hyperlink>
    </w:p>
    <w:p w:rsidR="00745E95" w:rsidRDefault="002E3DAF">
      <w:pPr>
        <w:pStyle w:val="TM1"/>
        <w:rPr>
          <w:rFonts w:asciiTheme="minorHAnsi" w:hAnsiTheme="minorHAnsi" w:cstheme="minorBidi"/>
          <w:smallCaps w:val="0"/>
          <w:sz w:val="22"/>
          <w:szCs w:val="22"/>
        </w:rPr>
      </w:pPr>
      <w:hyperlink w:anchor="_Toc283821036" w:history="1">
        <w:r w:rsidR="00745E95" w:rsidRPr="005971D9">
          <w:rPr>
            <w:rStyle w:val="Lienhypertexte"/>
          </w:rPr>
          <w:t>I. Présentation des grandes lignes du PAFIB</w:t>
        </w:r>
        <w:r w:rsidR="00745E95">
          <w:rPr>
            <w:webHidden/>
          </w:rPr>
          <w:tab/>
        </w:r>
        <w:r>
          <w:rPr>
            <w:webHidden/>
          </w:rPr>
          <w:fldChar w:fldCharType="begin"/>
        </w:r>
        <w:r w:rsidR="00745E95">
          <w:rPr>
            <w:webHidden/>
          </w:rPr>
          <w:instrText xml:space="preserve"> PAGEREF _Toc283821036 \h </w:instrText>
        </w:r>
        <w:r>
          <w:rPr>
            <w:webHidden/>
          </w:rPr>
        </w:r>
        <w:r>
          <w:rPr>
            <w:webHidden/>
          </w:rPr>
          <w:fldChar w:fldCharType="separate"/>
        </w:r>
        <w:r w:rsidR="008761CB">
          <w:rPr>
            <w:webHidden/>
          </w:rPr>
          <w:t>5</w:t>
        </w:r>
        <w:r>
          <w:rPr>
            <w:webHidden/>
          </w:rPr>
          <w:fldChar w:fldCharType="end"/>
        </w:r>
      </w:hyperlink>
    </w:p>
    <w:p w:rsidR="00745E95" w:rsidRDefault="002E3DAF">
      <w:pPr>
        <w:pStyle w:val="TM2"/>
        <w:rPr>
          <w:rFonts w:asciiTheme="minorHAnsi" w:hAnsiTheme="minorHAnsi" w:cstheme="minorBidi"/>
          <w:b w:val="0"/>
          <w:bCs w:val="0"/>
        </w:rPr>
      </w:pPr>
      <w:hyperlink w:anchor="_Toc283821037" w:history="1">
        <w:r w:rsidR="00745E95" w:rsidRPr="005971D9">
          <w:rPr>
            <w:rStyle w:val="Lienhypertexte"/>
          </w:rPr>
          <w:t>I.1. Objectifs</w:t>
        </w:r>
        <w:r w:rsidR="00745E95">
          <w:rPr>
            <w:webHidden/>
          </w:rPr>
          <w:tab/>
        </w:r>
        <w:r>
          <w:rPr>
            <w:webHidden/>
          </w:rPr>
          <w:fldChar w:fldCharType="begin"/>
        </w:r>
        <w:r w:rsidR="00745E95">
          <w:rPr>
            <w:webHidden/>
          </w:rPr>
          <w:instrText xml:space="preserve"> PAGEREF _Toc283821037 \h </w:instrText>
        </w:r>
        <w:r>
          <w:rPr>
            <w:webHidden/>
          </w:rPr>
        </w:r>
        <w:r>
          <w:rPr>
            <w:webHidden/>
          </w:rPr>
          <w:fldChar w:fldCharType="separate"/>
        </w:r>
        <w:r w:rsidR="008761CB">
          <w:rPr>
            <w:webHidden/>
          </w:rPr>
          <w:t>5</w:t>
        </w:r>
        <w:r>
          <w:rPr>
            <w:webHidden/>
          </w:rPr>
          <w:fldChar w:fldCharType="end"/>
        </w:r>
      </w:hyperlink>
    </w:p>
    <w:p w:rsidR="00745E95" w:rsidRDefault="002E3DAF">
      <w:pPr>
        <w:pStyle w:val="TM2"/>
        <w:rPr>
          <w:rFonts w:asciiTheme="minorHAnsi" w:hAnsiTheme="minorHAnsi" w:cstheme="minorBidi"/>
          <w:b w:val="0"/>
          <w:bCs w:val="0"/>
        </w:rPr>
      </w:pPr>
      <w:hyperlink w:anchor="_Toc283821038" w:history="1">
        <w:r w:rsidR="00745E95" w:rsidRPr="005971D9">
          <w:rPr>
            <w:rStyle w:val="Lienhypertexte"/>
          </w:rPr>
          <w:t>I.2. Résultats attendus</w:t>
        </w:r>
        <w:r w:rsidR="00745E95">
          <w:rPr>
            <w:webHidden/>
          </w:rPr>
          <w:tab/>
        </w:r>
        <w:r>
          <w:rPr>
            <w:webHidden/>
          </w:rPr>
          <w:fldChar w:fldCharType="begin"/>
        </w:r>
        <w:r w:rsidR="00745E95">
          <w:rPr>
            <w:webHidden/>
          </w:rPr>
          <w:instrText xml:space="preserve"> PAGEREF _Toc283821038 \h </w:instrText>
        </w:r>
        <w:r>
          <w:rPr>
            <w:webHidden/>
          </w:rPr>
        </w:r>
        <w:r>
          <w:rPr>
            <w:webHidden/>
          </w:rPr>
          <w:fldChar w:fldCharType="separate"/>
        </w:r>
        <w:r w:rsidR="008761CB">
          <w:rPr>
            <w:webHidden/>
          </w:rPr>
          <w:t>5</w:t>
        </w:r>
        <w:r>
          <w:rPr>
            <w:webHidden/>
          </w:rPr>
          <w:fldChar w:fldCharType="end"/>
        </w:r>
      </w:hyperlink>
    </w:p>
    <w:p w:rsidR="00745E95" w:rsidRDefault="002E3DAF">
      <w:pPr>
        <w:pStyle w:val="TM2"/>
        <w:rPr>
          <w:rFonts w:asciiTheme="minorHAnsi" w:hAnsiTheme="minorHAnsi" w:cstheme="minorBidi"/>
          <w:b w:val="0"/>
          <w:bCs w:val="0"/>
        </w:rPr>
      </w:pPr>
      <w:hyperlink w:anchor="_Toc283821039" w:history="1">
        <w:r w:rsidR="00745E95" w:rsidRPr="005971D9">
          <w:rPr>
            <w:rStyle w:val="Lienhypertexte"/>
          </w:rPr>
          <w:t>I.3. Activités à mettre en œuvre</w:t>
        </w:r>
        <w:r w:rsidR="00745E95">
          <w:rPr>
            <w:webHidden/>
          </w:rPr>
          <w:tab/>
        </w:r>
        <w:r>
          <w:rPr>
            <w:webHidden/>
          </w:rPr>
          <w:fldChar w:fldCharType="begin"/>
        </w:r>
        <w:r w:rsidR="00745E95">
          <w:rPr>
            <w:webHidden/>
          </w:rPr>
          <w:instrText xml:space="preserve"> PAGEREF _Toc283821039 \h </w:instrText>
        </w:r>
        <w:r>
          <w:rPr>
            <w:webHidden/>
          </w:rPr>
        </w:r>
        <w:r>
          <w:rPr>
            <w:webHidden/>
          </w:rPr>
          <w:fldChar w:fldCharType="separate"/>
        </w:r>
        <w:r w:rsidR="008761CB">
          <w:rPr>
            <w:webHidden/>
          </w:rPr>
          <w:t>6</w:t>
        </w:r>
        <w:r>
          <w:rPr>
            <w:webHidden/>
          </w:rPr>
          <w:fldChar w:fldCharType="end"/>
        </w:r>
      </w:hyperlink>
    </w:p>
    <w:p w:rsidR="00745E95" w:rsidRDefault="002E3DAF">
      <w:pPr>
        <w:pStyle w:val="TM3"/>
        <w:rPr>
          <w:rFonts w:asciiTheme="minorHAnsi" w:hAnsiTheme="minorHAnsi" w:cstheme="minorBidi"/>
        </w:rPr>
      </w:pPr>
      <w:hyperlink w:anchor="_Toc283821040" w:history="1">
        <w:r w:rsidR="00745E95" w:rsidRPr="005971D9">
          <w:rPr>
            <w:rStyle w:val="Lienhypertexte"/>
          </w:rPr>
          <w:t>I.3.1. Activités liées au résultat 1 :</w:t>
        </w:r>
        <w:r w:rsidR="00745E95" w:rsidRPr="005971D9">
          <w:rPr>
            <w:rStyle w:val="Lienhypertexte"/>
            <w:i/>
            <w:iCs/>
          </w:rPr>
          <w:t xml:space="preserve"> </w:t>
        </w:r>
        <w:r w:rsidR="00745E95" w:rsidRPr="005971D9">
          <w:rPr>
            <w:rStyle w:val="Lienhypertexte"/>
          </w:rPr>
          <w:t>La qualité et les conditions de vente formelle du bétail exporté sur pied sont améliorées.</w:t>
        </w:r>
        <w:r w:rsidR="00745E95">
          <w:rPr>
            <w:webHidden/>
          </w:rPr>
          <w:tab/>
        </w:r>
        <w:r>
          <w:rPr>
            <w:webHidden/>
          </w:rPr>
          <w:fldChar w:fldCharType="begin"/>
        </w:r>
        <w:r w:rsidR="00745E95">
          <w:rPr>
            <w:webHidden/>
          </w:rPr>
          <w:instrText xml:space="preserve"> PAGEREF _Toc283821040 \h </w:instrText>
        </w:r>
        <w:r>
          <w:rPr>
            <w:webHidden/>
          </w:rPr>
        </w:r>
        <w:r>
          <w:rPr>
            <w:webHidden/>
          </w:rPr>
          <w:fldChar w:fldCharType="separate"/>
        </w:r>
        <w:r w:rsidR="008761CB">
          <w:rPr>
            <w:webHidden/>
          </w:rPr>
          <w:t>6</w:t>
        </w:r>
        <w:r>
          <w:rPr>
            <w:webHidden/>
          </w:rPr>
          <w:fldChar w:fldCharType="end"/>
        </w:r>
      </w:hyperlink>
    </w:p>
    <w:p w:rsidR="00745E95" w:rsidRDefault="002E3DAF">
      <w:pPr>
        <w:pStyle w:val="TM3"/>
        <w:rPr>
          <w:rFonts w:asciiTheme="minorHAnsi" w:hAnsiTheme="minorHAnsi" w:cstheme="minorBidi"/>
        </w:rPr>
      </w:pPr>
      <w:hyperlink w:anchor="_Toc283821041" w:history="1">
        <w:r w:rsidR="00745E95" w:rsidRPr="005971D9">
          <w:rPr>
            <w:rStyle w:val="Lienhypertexte"/>
          </w:rPr>
          <w:t>I.3.2. Activités liées au résultat 2 : l’industrie de la transformation et du conditionnement de la viande émerge, l’artisanat de la boucherie/charcuterie est renforcé.</w:t>
        </w:r>
        <w:r w:rsidR="00745E95">
          <w:rPr>
            <w:webHidden/>
          </w:rPr>
          <w:tab/>
        </w:r>
        <w:r>
          <w:rPr>
            <w:webHidden/>
          </w:rPr>
          <w:fldChar w:fldCharType="begin"/>
        </w:r>
        <w:r w:rsidR="00745E95">
          <w:rPr>
            <w:webHidden/>
          </w:rPr>
          <w:instrText xml:space="preserve"> PAGEREF _Toc283821041 \h </w:instrText>
        </w:r>
        <w:r>
          <w:rPr>
            <w:webHidden/>
          </w:rPr>
        </w:r>
        <w:r>
          <w:rPr>
            <w:webHidden/>
          </w:rPr>
          <w:fldChar w:fldCharType="separate"/>
        </w:r>
        <w:r w:rsidR="008761CB">
          <w:rPr>
            <w:webHidden/>
          </w:rPr>
          <w:t>7</w:t>
        </w:r>
        <w:r>
          <w:rPr>
            <w:webHidden/>
          </w:rPr>
          <w:fldChar w:fldCharType="end"/>
        </w:r>
      </w:hyperlink>
    </w:p>
    <w:p w:rsidR="00745E95" w:rsidRDefault="002E3DAF">
      <w:pPr>
        <w:pStyle w:val="TM3"/>
        <w:rPr>
          <w:rFonts w:asciiTheme="minorHAnsi" w:hAnsiTheme="minorHAnsi" w:cstheme="minorBidi"/>
        </w:rPr>
      </w:pPr>
      <w:hyperlink w:anchor="_Toc283821042" w:history="1">
        <w:r w:rsidR="00745E95" w:rsidRPr="005971D9">
          <w:rPr>
            <w:rStyle w:val="Lienhypertexte"/>
          </w:rPr>
          <w:t>I.3.3. Activités liées au résultat 3 : la qualité des sous produits de l’élevage (cuirs et peaux) est améliorée durablement</w:t>
        </w:r>
        <w:r w:rsidR="00745E95">
          <w:rPr>
            <w:webHidden/>
          </w:rPr>
          <w:tab/>
        </w:r>
        <w:r>
          <w:rPr>
            <w:webHidden/>
          </w:rPr>
          <w:fldChar w:fldCharType="begin"/>
        </w:r>
        <w:r w:rsidR="00745E95">
          <w:rPr>
            <w:webHidden/>
          </w:rPr>
          <w:instrText xml:space="preserve"> PAGEREF _Toc283821042 \h </w:instrText>
        </w:r>
        <w:r>
          <w:rPr>
            <w:webHidden/>
          </w:rPr>
        </w:r>
        <w:r>
          <w:rPr>
            <w:webHidden/>
          </w:rPr>
          <w:fldChar w:fldCharType="separate"/>
        </w:r>
        <w:r w:rsidR="008761CB">
          <w:rPr>
            <w:webHidden/>
          </w:rPr>
          <w:t>7</w:t>
        </w:r>
        <w:r>
          <w:rPr>
            <w:webHidden/>
          </w:rPr>
          <w:fldChar w:fldCharType="end"/>
        </w:r>
      </w:hyperlink>
    </w:p>
    <w:p w:rsidR="00745E95" w:rsidRDefault="002E3DAF">
      <w:pPr>
        <w:pStyle w:val="TM2"/>
        <w:rPr>
          <w:rFonts w:asciiTheme="minorHAnsi" w:hAnsiTheme="minorHAnsi" w:cstheme="minorBidi"/>
          <w:b w:val="0"/>
          <w:bCs w:val="0"/>
        </w:rPr>
      </w:pPr>
      <w:hyperlink w:anchor="_Toc283821043" w:history="1">
        <w:r w:rsidR="00745E95" w:rsidRPr="005971D9">
          <w:rPr>
            <w:rStyle w:val="Lienhypertexte"/>
          </w:rPr>
          <w:t>I.4. Mécanisme de mise en œuvre</w:t>
        </w:r>
        <w:r w:rsidR="00745E95">
          <w:rPr>
            <w:webHidden/>
          </w:rPr>
          <w:tab/>
        </w:r>
        <w:r>
          <w:rPr>
            <w:webHidden/>
          </w:rPr>
          <w:fldChar w:fldCharType="begin"/>
        </w:r>
        <w:r w:rsidR="00745E95">
          <w:rPr>
            <w:webHidden/>
          </w:rPr>
          <w:instrText xml:space="preserve"> PAGEREF _Toc283821043 \h </w:instrText>
        </w:r>
        <w:r>
          <w:rPr>
            <w:webHidden/>
          </w:rPr>
        </w:r>
        <w:r>
          <w:rPr>
            <w:webHidden/>
          </w:rPr>
          <w:fldChar w:fldCharType="separate"/>
        </w:r>
        <w:r w:rsidR="008761CB">
          <w:rPr>
            <w:webHidden/>
          </w:rPr>
          <w:t>7</w:t>
        </w:r>
        <w:r>
          <w:rPr>
            <w:webHidden/>
          </w:rPr>
          <w:fldChar w:fldCharType="end"/>
        </w:r>
      </w:hyperlink>
    </w:p>
    <w:p w:rsidR="00745E95" w:rsidRDefault="002E3DAF">
      <w:pPr>
        <w:pStyle w:val="TM1"/>
        <w:rPr>
          <w:rFonts w:asciiTheme="minorHAnsi" w:hAnsiTheme="minorHAnsi" w:cstheme="minorBidi"/>
          <w:smallCaps w:val="0"/>
          <w:sz w:val="22"/>
          <w:szCs w:val="22"/>
        </w:rPr>
      </w:pPr>
      <w:hyperlink w:anchor="_Toc283821044" w:history="1">
        <w:r w:rsidR="00745E95" w:rsidRPr="005971D9">
          <w:rPr>
            <w:rStyle w:val="Lienhypertexte"/>
          </w:rPr>
          <w:t>II. Bilan des activités réalisées</w:t>
        </w:r>
        <w:r w:rsidR="00745E95">
          <w:rPr>
            <w:webHidden/>
          </w:rPr>
          <w:tab/>
        </w:r>
        <w:r>
          <w:rPr>
            <w:webHidden/>
          </w:rPr>
          <w:fldChar w:fldCharType="begin"/>
        </w:r>
        <w:r w:rsidR="00745E95">
          <w:rPr>
            <w:webHidden/>
          </w:rPr>
          <w:instrText xml:space="preserve"> PAGEREF _Toc283821044 \h </w:instrText>
        </w:r>
        <w:r>
          <w:rPr>
            <w:webHidden/>
          </w:rPr>
        </w:r>
        <w:r>
          <w:rPr>
            <w:webHidden/>
          </w:rPr>
          <w:fldChar w:fldCharType="separate"/>
        </w:r>
        <w:r w:rsidR="008761CB">
          <w:rPr>
            <w:webHidden/>
          </w:rPr>
          <w:t>9</w:t>
        </w:r>
        <w:r>
          <w:rPr>
            <w:webHidden/>
          </w:rPr>
          <w:fldChar w:fldCharType="end"/>
        </w:r>
      </w:hyperlink>
    </w:p>
    <w:p w:rsidR="00745E95" w:rsidRDefault="002E3DAF">
      <w:pPr>
        <w:pStyle w:val="TM2"/>
        <w:rPr>
          <w:rFonts w:asciiTheme="minorHAnsi" w:hAnsiTheme="minorHAnsi" w:cstheme="minorBidi"/>
          <w:b w:val="0"/>
          <w:bCs w:val="0"/>
        </w:rPr>
      </w:pPr>
      <w:hyperlink w:anchor="_Toc283821045" w:history="1">
        <w:r w:rsidR="00745E95" w:rsidRPr="005971D9">
          <w:rPr>
            <w:rStyle w:val="Lienhypertexte"/>
          </w:rPr>
          <w:t>II.1. Activités réalisées au 3ème trimestre</w:t>
        </w:r>
        <w:r w:rsidR="00745E95">
          <w:rPr>
            <w:webHidden/>
          </w:rPr>
          <w:tab/>
        </w:r>
        <w:r>
          <w:rPr>
            <w:webHidden/>
          </w:rPr>
          <w:fldChar w:fldCharType="begin"/>
        </w:r>
        <w:r w:rsidR="00745E95">
          <w:rPr>
            <w:webHidden/>
          </w:rPr>
          <w:instrText xml:space="preserve"> PAGEREF _Toc283821045 \h </w:instrText>
        </w:r>
        <w:r>
          <w:rPr>
            <w:webHidden/>
          </w:rPr>
        </w:r>
        <w:r>
          <w:rPr>
            <w:webHidden/>
          </w:rPr>
          <w:fldChar w:fldCharType="separate"/>
        </w:r>
        <w:r w:rsidR="008761CB">
          <w:rPr>
            <w:webHidden/>
          </w:rPr>
          <w:t>9</w:t>
        </w:r>
        <w:r>
          <w:rPr>
            <w:webHidden/>
          </w:rPr>
          <w:fldChar w:fldCharType="end"/>
        </w:r>
      </w:hyperlink>
    </w:p>
    <w:p w:rsidR="00745E95" w:rsidRDefault="002E3DAF">
      <w:pPr>
        <w:pStyle w:val="TM2"/>
        <w:rPr>
          <w:rFonts w:asciiTheme="minorHAnsi" w:hAnsiTheme="minorHAnsi" w:cstheme="minorBidi"/>
          <w:b w:val="0"/>
          <w:bCs w:val="0"/>
        </w:rPr>
      </w:pPr>
      <w:hyperlink w:anchor="_Toc283821046" w:history="1">
        <w:r w:rsidR="00745E95" w:rsidRPr="005971D9">
          <w:rPr>
            <w:rStyle w:val="Lienhypertexte"/>
          </w:rPr>
          <w:t>II.2. Activités propres de la Coordination</w:t>
        </w:r>
        <w:r w:rsidR="00745E95">
          <w:rPr>
            <w:webHidden/>
          </w:rPr>
          <w:tab/>
        </w:r>
        <w:r>
          <w:rPr>
            <w:webHidden/>
          </w:rPr>
          <w:fldChar w:fldCharType="begin"/>
        </w:r>
        <w:r w:rsidR="00745E95">
          <w:rPr>
            <w:webHidden/>
          </w:rPr>
          <w:instrText xml:space="preserve"> PAGEREF _Toc283821046 \h </w:instrText>
        </w:r>
        <w:r>
          <w:rPr>
            <w:webHidden/>
          </w:rPr>
        </w:r>
        <w:r>
          <w:rPr>
            <w:webHidden/>
          </w:rPr>
          <w:fldChar w:fldCharType="separate"/>
        </w:r>
        <w:r w:rsidR="008761CB">
          <w:rPr>
            <w:webHidden/>
          </w:rPr>
          <w:t>15</w:t>
        </w:r>
        <w:r>
          <w:rPr>
            <w:webHidden/>
          </w:rPr>
          <w:fldChar w:fldCharType="end"/>
        </w:r>
      </w:hyperlink>
    </w:p>
    <w:p w:rsidR="00745E95" w:rsidRDefault="002E3DAF">
      <w:pPr>
        <w:pStyle w:val="TM2"/>
        <w:rPr>
          <w:rFonts w:asciiTheme="minorHAnsi" w:hAnsiTheme="minorHAnsi" w:cstheme="minorBidi"/>
          <w:b w:val="0"/>
          <w:bCs w:val="0"/>
        </w:rPr>
      </w:pPr>
      <w:hyperlink w:anchor="_Toc283821047" w:history="1">
        <w:r w:rsidR="00745E95" w:rsidRPr="005971D9">
          <w:rPr>
            <w:rStyle w:val="Lienhypertexte"/>
          </w:rPr>
          <w:t>II.3. Suivi des recommandations du dernier CSO</w:t>
        </w:r>
        <w:r w:rsidR="00745E95">
          <w:rPr>
            <w:webHidden/>
          </w:rPr>
          <w:tab/>
        </w:r>
        <w:r>
          <w:rPr>
            <w:webHidden/>
          </w:rPr>
          <w:fldChar w:fldCharType="begin"/>
        </w:r>
        <w:r w:rsidR="00745E95">
          <w:rPr>
            <w:webHidden/>
          </w:rPr>
          <w:instrText xml:space="preserve"> PAGEREF _Toc283821047 \h </w:instrText>
        </w:r>
        <w:r>
          <w:rPr>
            <w:webHidden/>
          </w:rPr>
        </w:r>
        <w:r>
          <w:rPr>
            <w:webHidden/>
          </w:rPr>
          <w:fldChar w:fldCharType="separate"/>
        </w:r>
        <w:r w:rsidR="008761CB">
          <w:rPr>
            <w:webHidden/>
          </w:rPr>
          <w:t>15</w:t>
        </w:r>
        <w:r>
          <w:rPr>
            <w:webHidden/>
          </w:rPr>
          <w:fldChar w:fldCharType="end"/>
        </w:r>
      </w:hyperlink>
    </w:p>
    <w:p w:rsidR="00745E95" w:rsidRDefault="002E3DAF">
      <w:pPr>
        <w:pStyle w:val="TM2"/>
        <w:rPr>
          <w:rFonts w:asciiTheme="minorHAnsi" w:hAnsiTheme="minorHAnsi" w:cstheme="minorBidi"/>
          <w:b w:val="0"/>
          <w:bCs w:val="0"/>
        </w:rPr>
      </w:pPr>
      <w:hyperlink w:anchor="_Toc283821048" w:history="1">
        <w:r w:rsidR="00745E95" w:rsidRPr="005971D9">
          <w:rPr>
            <w:rStyle w:val="Lienhypertexte"/>
          </w:rPr>
          <w:t>II.4. Etat financier du PAFIB au 3ème trimestre du DPC1 (31/12/2010)</w:t>
        </w:r>
        <w:r w:rsidR="00745E95">
          <w:rPr>
            <w:webHidden/>
          </w:rPr>
          <w:tab/>
        </w:r>
        <w:r>
          <w:rPr>
            <w:webHidden/>
          </w:rPr>
          <w:fldChar w:fldCharType="begin"/>
        </w:r>
        <w:r w:rsidR="00745E95">
          <w:rPr>
            <w:webHidden/>
          </w:rPr>
          <w:instrText xml:space="preserve"> PAGEREF _Toc283821048 \h </w:instrText>
        </w:r>
        <w:r>
          <w:rPr>
            <w:webHidden/>
          </w:rPr>
        </w:r>
        <w:r>
          <w:rPr>
            <w:webHidden/>
          </w:rPr>
          <w:fldChar w:fldCharType="separate"/>
        </w:r>
        <w:r w:rsidR="008761CB">
          <w:rPr>
            <w:webHidden/>
          </w:rPr>
          <w:t>16</w:t>
        </w:r>
        <w:r>
          <w:rPr>
            <w:webHidden/>
          </w:rPr>
          <w:fldChar w:fldCharType="end"/>
        </w:r>
      </w:hyperlink>
    </w:p>
    <w:p w:rsidR="00745E95" w:rsidRDefault="002E3DAF">
      <w:pPr>
        <w:pStyle w:val="TM1"/>
        <w:rPr>
          <w:rFonts w:asciiTheme="minorHAnsi" w:hAnsiTheme="minorHAnsi" w:cstheme="minorBidi"/>
          <w:smallCaps w:val="0"/>
          <w:sz w:val="22"/>
          <w:szCs w:val="22"/>
        </w:rPr>
      </w:pPr>
      <w:hyperlink w:anchor="_Toc283821049" w:history="1">
        <w:r w:rsidR="00745E95" w:rsidRPr="005971D9">
          <w:rPr>
            <w:rStyle w:val="Lienhypertexte"/>
          </w:rPr>
          <w:t>III. Programmation indicative pour le prochain trimestre</w:t>
        </w:r>
        <w:r w:rsidR="00745E95">
          <w:rPr>
            <w:webHidden/>
          </w:rPr>
          <w:tab/>
        </w:r>
        <w:r>
          <w:rPr>
            <w:webHidden/>
          </w:rPr>
          <w:fldChar w:fldCharType="begin"/>
        </w:r>
        <w:r w:rsidR="00745E95">
          <w:rPr>
            <w:webHidden/>
          </w:rPr>
          <w:instrText xml:space="preserve"> PAGEREF _Toc283821049 \h </w:instrText>
        </w:r>
        <w:r>
          <w:rPr>
            <w:webHidden/>
          </w:rPr>
        </w:r>
        <w:r>
          <w:rPr>
            <w:webHidden/>
          </w:rPr>
          <w:fldChar w:fldCharType="separate"/>
        </w:r>
        <w:r w:rsidR="008761CB">
          <w:rPr>
            <w:webHidden/>
          </w:rPr>
          <w:t>18</w:t>
        </w:r>
        <w:r>
          <w:rPr>
            <w:webHidden/>
          </w:rPr>
          <w:fldChar w:fldCharType="end"/>
        </w:r>
      </w:hyperlink>
    </w:p>
    <w:p w:rsidR="00745E95" w:rsidRDefault="002E3DAF">
      <w:pPr>
        <w:pStyle w:val="TM1"/>
        <w:rPr>
          <w:rFonts w:asciiTheme="minorHAnsi" w:hAnsiTheme="minorHAnsi" w:cstheme="minorBidi"/>
          <w:smallCaps w:val="0"/>
          <w:sz w:val="22"/>
          <w:szCs w:val="22"/>
        </w:rPr>
      </w:pPr>
      <w:hyperlink w:anchor="_Toc283821050" w:history="1">
        <w:r w:rsidR="00745E95" w:rsidRPr="005971D9">
          <w:rPr>
            <w:rStyle w:val="Lienhypertexte"/>
          </w:rPr>
          <w:t>Conclusion</w:t>
        </w:r>
        <w:r w:rsidR="00745E95">
          <w:rPr>
            <w:webHidden/>
          </w:rPr>
          <w:tab/>
        </w:r>
        <w:r>
          <w:rPr>
            <w:webHidden/>
          </w:rPr>
          <w:fldChar w:fldCharType="begin"/>
        </w:r>
        <w:r w:rsidR="00745E95">
          <w:rPr>
            <w:webHidden/>
          </w:rPr>
          <w:instrText xml:space="preserve"> PAGEREF _Toc283821050 \h </w:instrText>
        </w:r>
        <w:r>
          <w:rPr>
            <w:webHidden/>
          </w:rPr>
        </w:r>
        <w:r>
          <w:rPr>
            <w:webHidden/>
          </w:rPr>
          <w:fldChar w:fldCharType="separate"/>
        </w:r>
        <w:r w:rsidR="008761CB">
          <w:rPr>
            <w:webHidden/>
          </w:rPr>
          <w:t>19</w:t>
        </w:r>
        <w:r>
          <w:rPr>
            <w:webHidden/>
          </w:rPr>
          <w:fldChar w:fldCharType="end"/>
        </w:r>
      </w:hyperlink>
    </w:p>
    <w:p w:rsidR="00C3347E" w:rsidRDefault="002E3DAF">
      <w:pPr>
        <w:jc w:val="both"/>
        <w:rPr>
          <w:sz w:val="20"/>
          <w:szCs w:val="20"/>
        </w:rPr>
      </w:pPr>
      <w:r>
        <w:fldChar w:fldCharType="end"/>
      </w:r>
    </w:p>
    <w:p w:rsidR="00C3347E" w:rsidRDefault="00C3347E">
      <w:pPr>
        <w:jc w:val="both"/>
        <w:rPr>
          <w:b/>
          <w:bCs/>
        </w:rPr>
      </w:pPr>
      <w:r>
        <w:rPr>
          <w:sz w:val="20"/>
          <w:szCs w:val="20"/>
        </w:rPr>
        <w:br w:type="page"/>
      </w:r>
      <w:r>
        <w:rPr>
          <w:b/>
          <w:bCs/>
        </w:rPr>
        <w:lastRenderedPageBreak/>
        <w:t>Sigles et abréviations</w:t>
      </w:r>
    </w:p>
    <w:p w:rsidR="00C3347E" w:rsidRDefault="00C3347E">
      <w:pPr>
        <w:pStyle w:val="Notedefin"/>
        <w:spacing w:after="0" w:line="240" w:lineRule="auto"/>
        <w:rPr>
          <w:rFonts w:ascii="Times New Roman" w:hAnsi="Times New Roman" w:cs="Times New Roman"/>
        </w:rPr>
      </w:pPr>
    </w:p>
    <w:p w:rsidR="00C3347E" w:rsidRDefault="00C3347E">
      <w:pPr>
        <w:jc w:val="both"/>
        <w:rPr>
          <w:sz w:val="18"/>
          <w:szCs w:val="18"/>
        </w:rPr>
      </w:pPr>
      <w:r>
        <w:rPr>
          <w:sz w:val="18"/>
          <w:szCs w:val="18"/>
        </w:rPr>
        <w:t>AFD</w:t>
      </w:r>
      <w:r>
        <w:rPr>
          <w:sz w:val="18"/>
          <w:szCs w:val="18"/>
        </w:rPr>
        <w:tab/>
      </w:r>
      <w:r>
        <w:rPr>
          <w:sz w:val="18"/>
          <w:szCs w:val="18"/>
        </w:rPr>
        <w:tab/>
        <w:t>Agence française pour le développement</w:t>
      </w:r>
    </w:p>
    <w:p w:rsidR="00C3347E" w:rsidRDefault="00C3347E">
      <w:pPr>
        <w:jc w:val="both"/>
        <w:rPr>
          <w:sz w:val="18"/>
          <w:szCs w:val="18"/>
        </w:rPr>
      </w:pPr>
      <w:r>
        <w:rPr>
          <w:sz w:val="18"/>
          <w:szCs w:val="18"/>
        </w:rPr>
        <w:t>AC</w:t>
      </w:r>
      <w:r>
        <w:rPr>
          <w:sz w:val="18"/>
          <w:szCs w:val="18"/>
        </w:rPr>
        <w:tab/>
      </w:r>
      <w:r>
        <w:rPr>
          <w:sz w:val="18"/>
          <w:szCs w:val="18"/>
        </w:rPr>
        <w:tab/>
        <w:t>Afrique Centrale</w:t>
      </w:r>
    </w:p>
    <w:p w:rsidR="00C3347E" w:rsidRDefault="00C3347E">
      <w:pPr>
        <w:jc w:val="both"/>
        <w:rPr>
          <w:sz w:val="18"/>
          <w:szCs w:val="18"/>
        </w:rPr>
      </w:pPr>
      <w:r>
        <w:rPr>
          <w:sz w:val="18"/>
          <w:szCs w:val="18"/>
        </w:rPr>
        <w:t>ACP</w:t>
      </w:r>
      <w:r>
        <w:rPr>
          <w:sz w:val="18"/>
          <w:szCs w:val="18"/>
        </w:rPr>
        <w:tab/>
      </w:r>
      <w:r>
        <w:rPr>
          <w:sz w:val="18"/>
          <w:szCs w:val="18"/>
        </w:rPr>
        <w:tab/>
        <w:t>Afrique, Caraïbe et Pacifique</w:t>
      </w:r>
    </w:p>
    <w:p w:rsidR="00C3347E" w:rsidRDefault="00C3347E">
      <w:pPr>
        <w:jc w:val="both"/>
        <w:rPr>
          <w:sz w:val="18"/>
          <w:szCs w:val="18"/>
        </w:rPr>
      </w:pPr>
      <w:r>
        <w:rPr>
          <w:sz w:val="18"/>
          <w:szCs w:val="18"/>
        </w:rPr>
        <w:t>AT</w:t>
      </w:r>
      <w:r>
        <w:rPr>
          <w:sz w:val="18"/>
          <w:szCs w:val="18"/>
        </w:rPr>
        <w:tab/>
      </w:r>
      <w:r>
        <w:rPr>
          <w:sz w:val="18"/>
          <w:szCs w:val="18"/>
        </w:rPr>
        <w:tab/>
        <w:t>Assistance Technique</w:t>
      </w:r>
    </w:p>
    <w:p w:rsidR="00C3347E" w:rsidRDefault="00C3347E">
      <w:pPr>
        <w:pStyle w:val="Notedefin"/>
        <w:spacing w:after="0" w:line="240" w:lineRule="auto"/>
        <w:rPr>
          <w:rFonts w:ascii="Times New Roman" w:hAnsi="Times New Roman" w:cs="Times New Roman"/>
          <w:sz w:val="18"/>
          <w:szCs w:val="18"/>
        </w:rPr>
      </w:pPr>
      <w:r>
        <w:rPr>
          <w:rFonts w:ascii="Times New Roman" w:hAnsi="Times New Roman" w:cs="Times New Roman"/>
          <w:sz w:val="18"/>
          <w:szCs w:val="18"/>
        </w:rPr>
        <w:t>BAD</w:t>
      </w:r>
      <w:r>
        <w:rPr>
          <w:rFonts w:ascii="Times New Roman" w:hAnsi="Times New Roman" w:cs="Times New Roman"/>
          <w:sz w:val="18"/>
          <w:szCs w:val="18"/>
        </w:rPr>
        <w:tab/>
      </w:r>
      <w:r>
        <w:rPr>
          <w:rFonts w:ascii="Times New Roman" w:hAnsi="Times New Roman" w:cs="Times New Roman"/>
          <w:sz w:val="18"/>
          <w:szCs w:val="18"/>
        </w:rPr>
        <w:tab/>
        <w:t>Banque Africaine de Développement</w:t>
      </w:r>
    </w:p>
    <w:p w:rsidR="00C3347E" w:rsidRDefault="00C3347E">
      <w:pPr>
        <w:jc w:val="both"/>
        <w:rPr>
          <w:sz w:val="18"/>
          <w:szCs w:val="18"/>
        </w:rPr>
      </w:pPr>
      <w:r>
        <w:rPr>
          <w:sz w:val="18"/>
          <w:szCs w:val="18"/>
        </w:rPr>
        <w:t>BM</w:t>
      </w:r>
      <w:r>
        <w:rPr>
          <w:sz w:val="18"/>
          <w:szCs w:val="18"/>
        </w:rPr>
        <w:tab/>
      </w:r>
      <w:r>
        <w:rPr>
          <w:sz w:val="18"/>
          <w:szCs w:val="18"/>
        </w:rPr>
        <w:tab/>
        <w:t>Banque Mondiale</w:t>
      </w:r>
    </w:p>
    <w:p w:rsidR="00C3347E" w:rsidRDefault="00C3347E">
      <w:pPr>
        <w:jc w:val="both"/>
        <w:rPr>
          <w:sz w:val="18"/>
          <w:szCs w:val="18"/>
        </w:rPr>
      </w:pPr>
      <w:r>
        <w:rPr>
          <w:sz w:val="18"/>
          <w:szCs w:val="18"/>
        </w:rPr>
        <w:t>CE</w:t>
      </w:r>
      <w:r>
        <w:rPr>
          <w:sz w:val="18"/>
          <w:szCs w:val="18"/>
        </w:rPr>
        <w:tab/>
      </w:r>
      <w:r>
        <w:rPr>
          <w:sz w:val="18"/>
          <w:szCs w:val="18"/>
        </w:rPr>
        <w:tab/>
        <w:t>Commission Européenne</w:t>
      </w:r>
    </w:p>
    <w:p w:rsidR="00C3347E" w:rsidRDefault="00C3347E">
      <w:pPr>
        <w:jc w:val="both"/>
        <w:rPr>
          <w:sz w:val="18"/>
          <w:szCs w:val="18"/>
        </w:rPr>
      </w:pPr>
      <w:r>
        <w:rPr>
          <w:sz w:val="18"/>
          <w:szCs w:val="18"/>
        </w:rPr>
        <w:t>CEBEVIRHA</w:t>
      </w:r>
      <w:r>
        <w:rPr>
          <w:sz w:val="18"/>
          <w:szCs w:val="18"/>
        </w:rPr>
        <w:tab/>
        <w:t>Communauté du Bétail, de la Viande et des Ressources Halieutiques</w:t>
      </w:r>
    </w:p>
    <w:p w:rsidR="00C3347E" w:rsidRDefault="00C3347E">
      <w:pPr>
        <w:jc w:val="both"/>
        <w:rPr>
          <w:sz w:val="18"/>
          <w:szCs w:val="18"/>
        </w:rPr>
      </w:pPr>
      <w:r>
        <w:rPr>
          <w:sz w:val="18"/>
          <w:szCs w:val="18"/>
        </w:rPr>
        <w:t>CECOQDA</w:t>
      </w:r>
      <w:r>
        <w:rPr>
          <w:sz w:val="18"/>
          <w:szCs w:val="18"/>
        </w:rPr>
        <w:tab/>
        <w:t>Centre de Contrôle de Qualité des Denrées Alimentaires</w:t>
      </w:r>
    </w:p>
    <w:p w:rsidR="00C3347E" w:rsidRDefault="00C3347E">
      <w:pPr>
        <w:jc w:val="both"/>
        <w:rPr>
          <w:sz w:val="18"/>
          <w:szCs w:val="18"/>
        </w:rPr>
      </w:pPr>
      <w:r>
        <w:rPr>
          <w:sz w:val="18"/>
          <w:szCs w:val="18"/>
        </w:rPr>
        <w:t xml:space="preserve">CEMAC </w:t>
      </w:r>
      <w:r>
        <w:rPr>
          <w:sz w:val="18"/>
          <w:szCs w:val="18"/>
        </w:rPr>
        <w:tab/>
      </w:r>
      <w:r>
        <w:rPr>
          <w:sz w:val="18"/>
          <w:szCs w:val="18"/>
        </w:rPr>
        <w:tab/>
        <w:t>Communauté Economique et Monétaire de l’Afrique Centrale</w:t>
      </w:r>
    </w:p>
    <w:p w:rsidR="00C3347E" w:rsidRDefault="00C3347E">
      <w:pPr>
        <w:jc w:val="both"/>
        <w:rPr>
          <w:sz w:val="18"/>
          <w:szCs w:val="18"/>
        </w:rPr>
      </w:pPr>
      <w:r>
        <w:rPr>
          <w:sz w:val="18"/>
          <w:szCs w:val="18"/>
        </w:rPr>
        <w:t>CP/PIDR</w:t>
      </w:r>
      <w:r>
        <w:rPr>
          <w:sz w:val="18"/>
          <w:szCs w:val="18"/>
        </w:rPr>
        <w:tab/>
      </w:r>
      <w:r>
        <w:rPr>
          <w:sz w:val="18"/>
          <w:szCs w:val="18"/>
        </w:rPr>
        <w:tab/>
        <w:t>Cellule Permanente du PIDR</w:t>
      </w:r>
    </w:p>
    <w:p w:rsidR="00C3347E" w:rsidRDefault="00C3347E">
      <w:pPr>
        <w:jc w:val="both"/>
        <w:rPr>
          <w:sz w:val="18"/>
          <w:szCs w:val="18"/>
        </w:rPr>
      </w:pPr>
      <w:r>
        <w:rPr>
          <w:sz w:val="18"/>
          <w:szCs w:val="18"/>
        </w:rPr>
        <w:t>CP</w:t>
      </w:r>
      <w:r>
        <w:rPr>
          <w:sz w:val="18"/>
          <w:szCs w:val="18"/>
        </w:rPr>
        <w:tab/>
      </w:r>
      <w:r>
        <w:rPr>
          <w:sz w:val="18"/>
          <w:szCs w:val="18"/>
        </w:rPr>
        <w:tab/>
        <w:t>Comité de Pilotage</w:t>
      </w:r>
    </w:p>
    <w:p w:rsidR="00C3347E" w:rsidRDefault="00C3347E">
      <w:pPr>
        <w:jc w:val="both"/>
        <w:rPr>
          <w:sz w:val="18"/>
          <w:szCs w:val="18"/>
        </w:rPr>
      </w:pPr>
      <w:r>
        <w:rPr>
          <w:sz w:val="18"/>
          <w:szCs w:val="18"/>
        </w:rPr>
        <w:t>CIRAD</w:t>
      </w:r>
      <w:r>
        <w:rPr>
          <w:sz w:val="18"/>
          <w:szCs w:val="18"/>
        </w:rPr>
        <w:tab/>
      </w:r>
      <w:r>
        <w:rPr>
          <w:sz w:val="18"/>
          <w:szCs w:val="18"/>
        </w:rPr>
        <w:tab/>
        <w:t>Centre international pour la recherche agronomique et le développement</w:t>
      </w:r>
    </w:p>
    <w:p w:rsidR="00C3347E" w:rsidRDefault="00C3347E">
      <w:pPr>
        <w:jc w:val="both"/>
        <w:rPr>
          <w:sz w:val="18"/>
          <w:szCs w:val="18"/>
        </w:rPr>
      </w:pPr>
      <w:r>
        <w:rPr>
          <w:sz w:val="18"/>
          <w:szCs w:val="18"/>
        </w:rPr>
        <w:t xml:space="preserve">CNCPRT </w:t>
      </w:r>
      <w:r>
        <w:rPr>
          <w:sz w:val="18"/>
          <w:szCs w:val="18"/>
        </w:rPr>
        <w:tab/>
        <w:t>Conseil National de Concertation des Producteurs Ruraux de Tchad</w:t>
      </w:r>
    </w:p>
    <w:p w:rsidR="00C3347E" w:rsidRDefault="00C3347E">
      <w:pPr>
        <w:jc w:val="both"/>
        <w:rPr>
          <w:sz w:val="18"/>
          <w:szCs w:val="18"/>
        </w:rPr>
      </w:pPr>
      <w:r>
        <w:rPr>
          <w:sz w:val="18"/>
          <w:szCs w:val="18"/>
        </w:rPr>
        <w:t>CSO</w:t>
      </w:r>
      <w:r>
        <w:rPr>
          <w:sz w:val="18"/>
          <w:szCs w:val="18"/>
        </w:rPr>
        <w:tab/>
      </w:r>
      <w:r>
        <w:rPr>
          <w:sz w:val="18"/>
          <w:szCs w:val="18"/>
        </w:rPr>
        <w:tab/>
        <w:t>Comité de Suivi Opérationnel</w:t>
      </w:r>
    </w:p>
    <w:p w:rsidR="00C3347E" w:rsidRDefault="00C3347E">
      <w:pPr>
        <w:jc w:val="both"/>
        <w:rPr>
          <w:sz w:val="18"/>
          <w:szCs w:val="18"/>
        </w:rPr>
      </w:pPr>
      <w:r>
        <w:rPr>
          <w:sz w:val="18"/>
          <w:szCs w:val="18"/>
        </w:rPr>
        <w:t xml:space="preserve">CTS </w:t>
      </w:r>
      <w:r>
        <w:rPr>
          <w:sz w:val="18"/>
          <w:szCs w:val="18"/>
        </w:rPr>
        <w:tab/>
      </w:r>
      <w:r>
        <w:rPr>
          <w:sz w:val="18"/>
          <w:szCs w:val="18"/>
        </w:rPr>
        <w:tab/>
        <w:t>Comité Technique de Suivi du PIDR</w:t>
      </w:r>
    </w:p>
    <w:p w:rsidR="00C3347E" w:rsidRDefault="00C3347E">
      <w:pPr>
        <w:jc w:val="both"/>
        <w:rPr>
          <w:sz w:val="18"/>
          <w:szCs w:val="18"/>
        </w:rPr>
      </w:pPr>
      <w:r>
        <w:rPr>
          <w:sz w:val="18"/>
          <w:szCs w:val="18"/>
        </w:rPr>
        <w:t xml:space="preserve">CTP </w:t>
      </w:r>
      <w:r>
        <w:rPr>
          <w:sz w:val="18"/>
          <w:szCs w:val="18"/>
        </w:rPr>
        <w:tab/>
      </w:r>
      <w:r>
        <w:rPr>
          <w:sz w:val="18"/>
          <w:szCs w:val="18"/>
        </w:rPr>
        <w:tab/>
        <w:t>Conseiller Technique Principale</w:t>
      </w:r>
    </w:p>
    <w:p w:rsidR="00C3347E" w:rsidRDefault="00C3347E">
      <w:pPr>
        <w:jc w:val="both"/>
        <w:rPr>
          <w:sz w:val="18"/>
          <w:szCs w:val="18"/>
        </w:rPr>
      </w:pPr>
      <w:r>
        <w:rPr>
          <w:sz w:val="18"/>
          <w:szCs w:val="18"/>
        </w:rPr>
        <w:t>DAO</w:t>
      </w:r>
      <w:r>
        <w:rPr>
          <w:sz w:val="18"/>
          <w:szCs w:val="18"/>
        </w:rPr>
        <w:tab/>
      </w:r>
      <w:r>
        <w:rPr>
          <w:sz w:val="18"/>
          <w:szCs w:val="18"/>
        </w:rPr>
        <w:tab/>
        <w:t>Dossier d’Appel d’Offre</w:t>
      </w:r>
    </w:p>
    <w:p w:rsidR="00C3347E" w:rsidRDefault="00C3347E">
      <w:pPr>
        <w:jc w:val="both"/>
        <w:rPr>
          <w:sz w:val="18"/>
          <w:szCs w:val="18"/>
        </w:rPr>
      </w:pPr>
      <w:r>
        <w:rPr>
          <w:sz w:val="18"/>
          <w:szCs w:val="18"/>
        </w:rPr>
        <w:t xml:space="preserve">DRE </w:t>
      </w:r>
      <w:r>
        <w:rPr>
          <w:sz w:val="18"/>
          <w:szCs w:val="18"/>
        </w:rPr>
        <w:tab/>
      </w:r>
      <w:r>
        <w:rPr>
          <w:sz w:val="18"/>
          <w:szCs w:val="18"/>
        </w:rPr>
        <w:tab/>
        <w:t>Direction Régionale de l'Elevage</w:t>
      </w:r>
    </w:p>
    <w:p w:rsidR="00C3347E" w:rsidRDefault="00C3347E">
      <w:pPr>
        <w:jc w:val="both"/>
        <w:rPr>
          <w:sz w:val="18"/>
          <w:szCs w:val="18"/>
        </w:rPr>
      </w:pPr>
      <w:r>
        <w:rPr>
          <w:sz w:val="18"/>
          <w:szCs w:val="18"/>
        </w:rPr>
        <w:t>DSV</w:t>
      </w:r>
      <w:r>
        <w:rPr>
          <w:sz w:val="18"/>
          <w:szCs w:val="18"/>
        </w:rPr>
        <w:tab/>
      </w:r>
      <w:r>
        <w:rPr>
          <w:sz w:val="18"/>
          <w:szCs w:val="18"/>
        </w:rPr>
        <w:tab/>
        <w:t>Direction des Services Vétérinaires</w:t>
      </w:r>
    </w:p>
    <w:p w:rsidR="00C3347E" w:rsidRDefault="00C3347E">
      <w:pPr>
        <w:jc w:val="both"/>
        <w:rPr>
          <w:sz w:val="18"/>
          <w:szCs w:val="18"/>
        </w:rPr>
      </w:pPr>
      <w:r>
        <w:rPr>
          <w:sz w:val="18"/>
          <w:szCs w:val="18"/>
        </w:rPr>
        <w:t xml:space="preserve">EM </w:t>
      </w:r>
      <w:r>
        <w:rPr>
          <w:sz w:val="18"/>
          <w:szCs w:val="18"/>
        </w:rPr>
        <w:tab/>
      </w:r>
      <w:r>
        <w:rPr>
          <w:sz w:val="18"/>
          <w:szCs w:val="18"/>
        </w:rPr>
        <w:tab/>
        <w:t>Etats Membres</w:t>
      </w:r>
    </w:p>
    <w:p w:rsidR="00C3347E" w:rsidRDefault="00C3347E">
      <w:pPr>
        <w:jc w:val="both"/>
        <w:rPr>
          <w:sz w:val="18"/>
          <w:szCs w:val="18"/>
        </w:rPr>
      </w:pPr>
      <w:r>
        <w:rPr>
          <w:sz w:val="18"/>
          <w:szCs w:val="18"/>
        </w:rPr>
        <w:t xml:space="preserve">EMF </w:t>
      </w:r>
      <w:r>
        <w:rPr>
          <w:sz w:val="18"/>
          <w:szCs w:val="18"/>
        </w:rPr>
        <w:tab/>
      </w:r>
      <w:r>
        <w:rPr>
          <w:sz w:val="18"/>
          <w:szCs w:val="18"/>
        </w:rPr>
        <w:tab/>
        <w:t>Etablissements de Micro-Finances</w:t>
      </w:r>
    </w:p>
    <w:p w:rsidR="00C3347E" w:rsidRDefault="00C3347E">
      <w:pPr>
        <w:jc w:val="both"/>
        <w:rPr>
          <w:sz w:val="18"/>
          <w:szCs w:val="18"/>
        </w:rPr>
      </w:pPr>
      <w:r>
        <w:rPr>
          <w:sz w:val="18"/>
          <w:szCs w:val="18"/>
        </w:rPr>
        <w:t>FAO</w:t>
      </w:r>
      <w:r>
        <w:rPr>
          <w:sz w:val="18"/>
          <w:szCs w:val="18"/>
        </w:rPr>
        <w:tab/>
      </w:r>
      <w:r>
        <w:rPr>
          <w:sz w:val="18"/>
          <w:szCs w:val="18"/>
        </w:rPr>
        <w:tab/>
        <w:t>Organisation des Nations unies pour l’alimentation et l’agriculture</w:t>
      </w:r>
    </w:p>
    <w:p w:rsidR="00C3347E" w:rsidRDefault="00C3347E">
      <w:pPr>
        <w:jc w:val="both"/>
        <w:rPr>
          <w:sz w:val="18"/>
          <w:szCs w:val="18"/>
        </w:rPr>
      </w:pPr>
      <w:r>
        <w:rPr>
          <w:sz w:val="18"/>
          <w:szCs w:val="18"/>
        </w:rPr>
        <w:t xml:space="preserve">FE </w:t>
      </w:r>
      <w:r>
        <w:rPr>
          <w:sz w:val="18"/>
          <w:szCs w:val="18"/>
        </w:rPr>
        <w:tab/>
      </w:r>
      <w:r>
        <w:rPr>
          <w:sz w:val="18"/>
          <w:szCs w:val="18"/>
        </w:rPr>
        <w:tab/>
        <w:t xml:space="preserve">Fonds d'Elevage </w:t>
      </w:r>
    </w:p>
    <w:p w:rsidR="00C3347E" w:rsidRDefault="00C3347E">
      <w:pPr>
        <w:jc w:val="both"/>
        <w:rPr>
          <w:sz w:val="18"/>
          <w:szCs w:val="18"/>
        </w:rPr>
      </w:pPr>
      <w:r>
        <w:rPr>
          <w:sz w:val="18"/>
          <w:szCs w:val="18"/>
        </w:rPr>
        <w:t>FED</w:t>
      </w:r>
      <w:r>
        <w:rPr>
          <w:sz w:val="18"/>
          <w:szCs w:val="18"/>
        </w:rPr>
        <w:tab/>
      </w:r>
      <w:r>
        <w:rPr>
          <w:sz w:val="18"/>
          <w:szCs w:val="18"/>
        </w:rPr>
        <w:tab/>
        <w:t>Fonds Européen pour le Développement</w:t>
      </w:r>
    </w:p>
    <w:p w:rsidR="00C3347E" w:rsidRDefault="00C3347E">
      <w:pPr>
        <w:jc w:val="both"/>
        <w:rPr>
          <w:sz w:val="18"/>
          <w:szCs w:val="18"/>
        </w:rPr>
      </w:pPr>
      <w:r>
        <w:rPr>
          <w:sz w:val="18"/>
          <w:szCs w:val="18"/>
        </w:rPr>
        <w:t>FCFA</w:t>
      </w:r>
      <w:r>
        <w:rPr>
          <w:sz w:val="18"/>
          <w:szCs w:val="18"/>
        </w:rPr>
        <w:tab/>
      </w:r>
      <w:r>
        <w:rPr>
          <w:sz w:val="18"/>
          <w:szCs w:val="18"/>
        </w:rPr>
        <w:tab/>
        <w:t>Franc de la communauté financière africaine</w:t>
      </w:r>
    </w:p>
    <w:p w:rsidR="00C3347E" w:rsidRDefault="00C3347E">
      <w:pPr>
        <w:jc w:val="both"/>
        <w:rPr>
          <w:sz w:val="18"/>
          <w:szCs w:val="18"/>
        </w:rPr>
      </w:pPr>
      <w:r>
        <w:rPr>
          <w:sz w:val="18"/>
          <w:szCs w:val="18"/>
        </w:rPr>
        <w:t>FIP</w:t>
      </w:r>
      <w:r>
        <w:rPr>
          <w:sz w:val="18"/>
          <w:szCs w:val="18"/>
        </w:rPr>
        <w:tab/>
      </w:r>
      <w:r>
        <w:rPr>
          <w:sz w:val="18"/>
          <w:szCs w:val="18"/>
        </w:rPr>
        <w:tab/>
        <w:t>Fiche d'Identification du Projet</w:t>
      </w:r>
    </w:p>
    <w:p w:rsidR="00C3347E" w:rsidRDefault="00C3347E">
      <w:pPr>
        <w:jc w:val="both"/>
        <w:rPr>
          <w:sz w:val="18"/>
          <w:szCs w:val="18"/>
        </w:rPr>
      </w:pPr>
      <w:r>
        <w:rPr>
          <w:sz w:val="18"/>
          <w:szCs w:val="18"/>
        </w:rPr>
        <w:t>GTZ</w:t>
      </w:r>
      <w:r>
        <w:rPr>
          <w:sz w:val="18"/>
          <w:szCs w:val="18"/>
        </w:rPr>
        <w:tab/>
      </w:r>
      <w:r>
        <w:rPr>
          <w:sz w:val="18"/>
          <w:szCs w:val="18"/>
        </w:rPr>
        <w:tab/>
        <w:t>Service de Coopération Allemande</w:t>
      </w:r>
    </w:p>
    <w:p w:rsidR="00C3347E" w:rsidRDefault="00C3347E">
      <w:pPr>
        <w:jc w:val="both"/>
        <w:rPr>
          <w:sz w:val="18"/>
          <w:szCs w:val="18"/>
        </w:rPr>
      </w:pPr>
      <w:r>
        <w:rPr>
          <w:sz w:val="18"/>
          <w:szCs w:val="18"/>
        </w:rPr>
        <w:t>LRVZ</w:t>
      </w:r>
      <w:r>
        <w:rPr>
          <w:sz w:val="18"/>
          <w:szCs w:val="18"/>
        </w:rPr>
        <w:tab/>
      </w:r>
      <w:r>
        <w:rPr>
          <w:sz w:val="18"/>
          <w:szCs w:val="18"/>
        </w:rPr>
        <w:tab/>
        <w:t>Laboratoire de recherche Vétérinaire et Zootechnique</w:t>
      </w:r>
    </w:p>
    <w:p w:rsidR="00C3347E" w:rsidRDefault="00C3347E">
      <w:pPr>
        <w:jc w:val="both"/>
        <w:rPr>
          <w:sz w:val="18"/>
          <w:szCs w:val="18"/>
        </w:rPr>
      </w:pPr>
      <w:r>
        <w:rPr>
          <w:sz w:val="18"/>
          <w:szCs w:val="18"/>
        </w:rPr>
        <w:t>MAT</w:t>
      </w:r>
      <w:r>
        <w:rPr>
          <w:sz w:val="18"/>
          <w:szCs w:val="18"/>
        </w:rPr>
        <w:tab/>
      </w:r>
      <w:r>
        <w:rPr>
          <w:sz w:val="18"/>
          <w:szCs w:val="18"/>
        </w:rPr>
        <w:tab/>
        <w:t xml:space="preserve">Maladies Animales Transfrontalières </w:t>
      </w:r>
    </w:p>
    <w:p w:rsidR="00C3347E" w:rsidRDefault="00C3347E">
      <w:pPr>
        <w:jc w:val="both"/>
        <w:rPr>
          <w:sz w:val="18"/>
          <w:szCs w:val="18"/>
        </w:rPr>
      </w:pPr>
      <w:r>
        <w:rPr>
          <w:sz w:val="18"/>
          <w:szCs w:val="18"/>
        </w:rPr>
        <w:t xml:space="preserve">MERA </w:t>
      </w:r>
      <w:r>
        <w:rPr>
          <w:sz w:val="18"/>
          <w:szCs w:val="18"/>
        </w:rPr>
        <w:tab/>
      </w:r>
      <w:r>
        <w:rPr>
          <w:sz w:val="18"/>
          <w:szCs w:val="18"/>
        </w:rPr>
        <w:tab/>
        <w:t>Ministère de l’Elevage et des Ressources Animales</w:t>
      </w:r>
    </w:p>
    <w:p w:rsidR="00C3347E" w:rsidRDefault="00C3347E">
      <w:pPr>
        <w:jc w:val="both"/>
        <w:rPr>
          <w:sz w:val="18"/>
          <w:szCs w:val="18"/>
        </w:rPr>
      </w:pPr>
      <w:r>
        <w:rPr>
          <w:sz w:val="18"/>
          <w:szCs w:val="18"/>
        </w:rPr>
        <w:t xml:space="preserve">MSCSDR </w:t>
      </w:r>
      <w:r>
        <w:rPr>
          <w:sz w:val="18"/>
          <w:szCs w:val="18"/>
        </w:rPr>
        <w:tab/>
        <w:t>Mécanisme de Suivi de la Consultation Sectorielle sur le Développement Rural</w:t>
      </w:r>
    </w:p>
    <w:p w:rsidR="00C3347E" w:rsidRDefault="00C3347E">
      <w:pPr>
        <w:jc w:val="both"/>
        <w:rPr>
          <w:sz w:val="18"/>
          <w:szCs w:val="18"/>
        </w:rPr>
      </w:pPr>
      <w:r>
        <w:rPr>
          <w:sz w:val="18"/>
          <w:szCs w:val="18"/>
        </w:rPr>
        <w:t>MEERH</w:t>
      </w:r>
      <w:r>
        <w:rPr>
          <w:sz w:val="18"/>
          <w:szCs w:val="18"/>
        </w:rPr>
        <w:tab/>
      </w:r>
      <w:r>
        <w:rPr>
          <w:sz w:val="18"/>
          <w:szCs w:val="18"/>
        </w:rPr>
        <w:tab/>
        <w:t>Ministère de l’Environnement et de l’Eau et des Ressources Halieutiques</w:t>
      </w:r>
    </w:p>
    <w:p w:rsidR="00C3347E" w:rsidRDefault="00C3347E">
      <w:pPr>
        <w:jc w:val="both"/>
        <w:rPr>
          <w:sz w:val="18"/>
          <w:szCs w:val="18"/>
        </w:rPr>
      </w:pPr>
      <w:r>
        <w:rPr>
          <w:sz w:val="18"/>
          <w:szCs w:val="18"/>
        </w:rPr>
        <w:t>MEP</w:t>
      </w:r>
      <w:r>
        <w:rPr>
          <w:sz w:val="18"/>
          <w:szCs w:val="18"/>
        </w:rPr>
        <w:tab/>
      </w:r>
      <w:r>
        <w:rPr>
          <w:sz w:val="18"/>
          <w:szCs w:val="18"/>
        </w:rPr>
        <w:tab/>
        <w:t>Ministère de l'Economie et du Plan</w:t>
      </w:r>
    </w:p>
    <w:p w:rsidR="00C3347E" w:rsidRDefault="00C3347E">
      <w:pPr>
        <w:jc w:val="both"/>
        <w:rPr>
          <w:sz w:val="18"/>
          <w:szCs w:val="18"/>
        </w:rPr>
      </w:pPr>
      <w:r>
        <w:rPr>
          <w:sz w:val="18"/>
          <w:szCs w:val="18"/>
        </w:rPr>
        <w:t xml:space="preserve">OI </w:t>
      </w:r>
      <w:r>
        <w:rPr>
          <w:sz w:val="18"/>
          <w:szCs w:val="18"/>
        </w:rPr>
        <w:tab/>
      </w:r>
      <w:r>
        <w:rPr>
          <w:sz w:val="18"/>
          <w:szCs w:val="18"/>
        </w:rPr>
        <w:tab/>
        <w:t>Organisations Internationales</w:t>
      </w:r>
    </w:p>
    <w:p w:rsidR="00C3347E" w:rsidRDefault="00C3347E">
      <w:pPr>
        <w:jc w:val="both"/>
        <w:rPr>
          <w:sz w:val="18"/>
          <w:szCs w:val="18"/>
        </w:rPr>
      </w:pPr>
      <w:r>
        <w:rPr>
          <w:sz w:val="18"/>
          <w:szCs w:val="18"/>
        </w:rPr>
        <w:t xml:space="preserve">OIE </w:t>
      </w:r>
      <w:r>
        <w:rPr>
          <w:sz w:val="18"/>
          <w:szCs w:val="18"/>
        </w:rPr>
        <w:tab/>
      </w:r>
      <w:r>
        <w:rPr>
          <w:sz w:val="18"/>
          <w:szCs w:val="18"/>
        </w:rPr>
        <w:tab/>
        <w:t>Organisation Internationale de l'Elevage</w:t>
      </w:r>
    </w:p>
    <w:p w:rsidR="00C3347E" w:rsidRDefault="00C3347E">
      <w:pPr>
        <w:jc w:val="both"/>
        <w:rPr>
          <w:sz w:val="18"/>
          <w:szCs w:val="18"/>
        </w:rPr>
      </w:pPr>
      <w:r>
        <w:rPr>
          <w:sz w:val="18"/>
          <w:szCs w:val="18"/>
        </w:rPr>
        <w:t xml:space="preserve">ON </w:t>
      </w:r>
      <w:r>
        <w:rPr>
          <w:sz w:val="18"/>
          <w:szCs w:val="18"/>
        </w:rPr>
        <w:tab/>
      </w:r>
      <w:r>
        <w:rPr>
          <w:sz w:val="18"/>
          <w:szCs w:val="18"/>
        </w:rPr>
        <w:tab/>
        <w:t>Ordonnateur National du FED</w:t>
      </w:r>
    </w:p>
    <w:p w:rsidR="00C3347E" w:rsidRDefault="00C3347E">
      <w:pPr>
        <w:jc w:val="both"/>
        <w:rPr>
          <w:sz w:val="18"/>
          <w:szCs w:val="18"/>
        </w:rPr>
      </w:pPr>
      <w:r>
        <w:rPr>
          <w:sz w:val="18"/>
          <w:szCs w:val="18"/>
        </w:rPr>
        <w:t>OP</w:t>
      </w:r>
      <w:r>
        <w:rPr>
          <w:sz w:val="18"/>
          <w:szCs w:val="18"/>
        </w:rPr>
        <w:tab/>
      </w:r>
      <w:r>
        <w:rPr>
          <w:sz w:val="18"/>
          <w:szCs w:val="18"/>
        </w:rPr>
        <w:tab/>
        <w:t>Organisation des Producteurs</w:t>
      </w:r>
    </w:p>
    <w:p w:rsidR="00C3347E" w:rsidRDefault="00C3347E">
      <w:pPr>
        <w:jc w:val="both"/>
        <w:rPr>
          <w:sz w:val="18"/>
          <w:szCs w:val="18"/>
        </w:rPr>
      </w:pPr>
      <w:r>
        <w:rPr>
          <w:sz w:val="18"/>
          <w:szCs w:val="18"/>
        </w:rPr>
        <w:t>OPE</w:t>
      </w:r>
      <w:r>
        <w:rPr>
          <w:sz w:val="18"/>
          <w:szCs w:val="18"/>
        </w:rPr>
        <w:tab/>
      </w:r>
      <w:r>
        <w:rPr>
          <w:sz w:val="18"/>
          <w:szCs w:val="18"/>
        </w:rPr>
        <w:tab/>
        <w:t>Organisation des Producteurs d'Elevage</w:t>
      </w:r>
    </w:p>
    <w:p w:rsidR="00C3347E" w:rsidRDefault="00C3347E">
      <w:pPr>
        <w:jc w:val="both"/>
        <w:rPr>
          <w:sz w:val="18"/>
          <w:szCs w:val="18"/>
        </w:rPr>
      </w:pPr>
      <w:r>
        <w:rPr>
          <w:sz w:val="18"/>
          <w:szCs w:val="18"/>
        </w:rPr>
        <w:t>ONG</w:t>
      </w:r>
      <w:r>
        <w:rPr>
          <w:sz w:val="18"/>
          <w:szCs w:val="18"/>
        </w:rPr>
        <w:tab/>
      </w:r>
      <w:r>
        <w:rPr>
          <w:sz w:val="18"/>
          <w:szCs w:val="18"/>
        </w:rPr>
        <w:tab/>
        <w:t>Organisation non gouvernementale</w:t>
      </w:r>
    </w:p>
    <w:p w:rsidR="00C3347E" w:rsidRDefault="00C3347E">
      <w:pPr>
        <w:jc w:val="both"/>
        <w:rPr>
          <w:sz w:val="18"/>
          <w:szCs w:val="18"/>
        </w:rPr>
      </w:pPr>
      <w:r>
        <w:rPr>
          <w:sz w:val="18"/>
          <w:szCs w:val="18"/>
        </w:rPr>
        <w:t xml:space="preserve">PARC </w:t>
      </w:r>
      <w:r>
        <w:rPr>
          <w:sz w:val="18"/>
          <w:szCs w:val="18"/>
        </w:rPr>
        <w:tab/>
      </w:r>
      <w:r>
        <w:rPr>
          <w:sz w:val="18"/>
          <w:szCs w:val="18"/>
        </w:rPr>
        <w:tab/>
        <w:t>Campagne Panafricaine de lutte contre la Peste Bovine</w:t>
      </w:r>
    </w:p>
    <w:p w:rsidR="00C3347E" w:rsidRDefault="00C3347E">
      <w:pPr>
        <w:jc w:val="both"/>
        <w:rPr>
          <w:sz w:val="18"/>
          <w:szCs w:val="18"/>
        </w:rPr>
      </w:pPr>
      <w:r>
        <w:rPr>
          <w:sz w:val="18"/>
          <w:szCs w:val="18"/>
        </w:rPr>
        <w:t xml:space="preserve">PACE </w:t>
      </w:r>
      <w:r>
        <w:rPr>
          <w:sz w:val="18"/>
          <w:szCs w:val="18"/>
        </w:rPr>
        <w:tab/>
      </w:r>
      <w:r>
        <w:rPr>
          <w:sz w:val="18"/>
          <w:szCs w:val="18"/>
        </w:rPr>
        <w:tab/>
        <w:t>Programme Panafricain de Contrôle contre les Epizooties</w:t>
      </w:r>
    </w:p>
    <w:p w:rsidR="00C3347E" w:rsidRDefault="00C3347E">
      <w:pPr>
        <w:jc w:val="both"/>
        <w:rPr>
          <w:sz w:val="18"/>
          <w:szCs w:val="18"/>
        </w:rPr>
      </w:pPr>
      <w:r>
        <w:rPr>
          <w:sz w:val="18"/>
          <w:szCs w:val="18"/>
        </w:rPr>
        <w:t>PAFIB</w:t>
      </w:r>
      <w:r>
        <w:rPr>
          <w:sz w:val="18"/>
          <w:szCs w:val="18"/>
        </w:rPr>
        <w:tab/>
      </w:r>
      <w:r>
        <w:rPr>
          <w:sz w:val="18"/>
          <w:szCs w:val="18"/>
        </w:rPr>
        <w:tab/>
        <w:t>Programme d'Appui a la Filière Bovine</w:t>
      </w:r>
    </w:p>
    <w:p w:rsidR="00C3347E" w:rsidRDefault="00C3347E">
      <w:pPr>
        <w:jc w:val="both"/>
        <w:rPr>
          <w:sz w:val="18"/>
          <w:szCs w:val="18"/>
        </w:rPr>
      </w:pPr>
      <w:r>
        <w:rPr>
          <w:sz w:val="18"/>
          <w:szCs w:val="18"/>
        </w:rPr>
        <w:t xml:space="preserve">PASEP </w:t>
      </w:r>
      <w:r>
        <w:rPr>
          <w:sz w:val="18"/>
          <w:szCs w:val="18"/>
        </w:rPr>
        <w:tab/>
      </w:r>
      <w:r>
        <w:rPr>
          <w:sz w:val="18"/>
          <w:szCs w:val="18"/>
        </w:rPr>
        <w:tab/>
        <w:t>Projet d’Appui au Système d’Elevage Pastoral</w:t>
      </w:r>
    </w:p>
    <w:p w:rsidR="00C3347E" w:rsidRDefault="00C3347E">
      <w:pPr>
        <w:jc w:val="both"/>
        <w:rPr>
          <w:sz w:val="18"/>
          <w:szCs w:val="18"/>
        </w:rPr>
      </w:pPr>
      <w:r>
        <w:rPr>
          <w:sz w:val="18"/>
          <w:szCs w:val="18"/>
        </w:rPr>
        <w:t xml:space="preserve">PPCB </w:t>
      </w:r>
      <w:r>
        <w:rPr>
          <w:sz w:val="18"/>
          <w:szCs w:val="18"/>
        </w:rPr>
        <w:tab/>
      </w:r>
      <w:r>
        <w:rPr>
          <w:sz w:val="18"/>
          <w:szCs w:val="18"/>
        </w:rPr>
        <w:tab/>
        <w:t>Péripneumonie Contagieuse Bovine</w:t>
      </w:r>
    </w:p>
    <w:p w:rsidR="00C3347E" w:rsidRDefault="00C3347E">
      <w:pPr>
        <w:jc w:val="both"/>
        <w:rPr>
          <w:sz w:val="18"/>
          <w:szCs w:val="18"/>
        </w:rPr>
      </w:pPr>
      <w:r>
        <w:rPr>
          <w:sz w:val="18"/>
          <w:szCs w:val="18"/>
        </w:rPr>
        <w:t>PIB</w:t>
      </w:r>
      <w:r>
        <w:rPr>
          <w:sz w:val="18"/>
          <w:szCs w:val="18"/>
        </w:rPr>
        <w:tab/>
      </w:r>
      <w:r>
        <w:rPr>
          <w:sz w:val="18"/>
          <w:szCs w:val="18"/>
        </w:rPr>
        <w:tab/>
        <w:t>Produit intérieur brut</w:t>
      </w:r>
    </w:p>
    <w:p w:rsidR="00C3347E" w:rsidRDefault="00C3347E">
      <w:pPr>
        <w:jc w:val="both"/>
        <w:rPr>
          <w:sz w:val="18"/>
          <w:szCs w:val="18"/>
        </w:rPr>
      </w:pPr>
      <w:r>
        <w:rPr>
          <w:sz w:val="18"/>
          <w:szCs w:val="18"/>
        </w:rPr>
        <w:t>PIDR</w:t>
      </w:r>
      <w:r>
        <w:rPr>
          <w:sz w:val="18"/>
          <w:szCs w:val="18"/>
        </w:rPr>
        <w:tab/>
      </w:r>
      <w:r>
        <w:rPr>
          <w:sz w:val="18"/>
          <w:szCs w:val="18"/>
        </w:rPr>
        <w:tab/>
        <w:t>Plan d’intervention pour le développement rural</w:t>
      </w:r>
    </w:p>
    <w:p w:rsidR="00C3347E" w:rsidRDefault="00C3347E">
      <w:pPr>
        <w:jc w:val="both"/>
        <w:rPr>
          <w:sz w:val="18"/>
          <w:szCs w:val="18"/>
        </w:rPr>
      </w:pPr>
      <w:r>
        <w:rPr>
          <w:sz w:val="18"/>
          <w:szCs w:val="18"/>
        </w:rPr>
        <w:t>PIN</w:t>
      </w:r>
      <w:r>
        <w:rPr>
          <w:sz w:val="18"/>
          <w:szCs w:val="18"/>
        </w:rPr>
        <w:tab/>
      </w:r>
      <w:r>
        <w:rPr>
          <w:sz w:val="18"/>
          <w:szCs w:val="18"/>
        </w:rPr>
        <w:tab/>
        <w:t>Programme Indicatif National</w:t>
      </w:r>
    </w:p>
    <w:p w:rsidR="00C3347E" w:rsidRDefault="00C3347E">
      <w:pPr>
        <w:jc w:val="both"/>
        <w:rPr>
          <w:sz w:val="18"/>
          <w:szCs w:val="18"/>
        </w:rPr>
      </w:pPr>
      <w:r>
        <w:rPr>
          <w:sz w:val="18"/>
          <w:szCs w:val="18"/>
        </w:rPr>
        <w:t>PME</w:t>
      </w:r>
      <w:r>
        <w:rPr>
          <w:sz w:val="18"/>
          <w:szCs w:val="18"/>
        </w:rPr>
        <w:tab/>
      </w:r>
      <w:r>
        <w:rPr>
          <w:sz w:val="18"/>
          <w:szCs w:val="18"/>
        </w:rPr>
        <w:tab/>
        <w:t>Petites et Moyennes Entreprises</w:t>
      </w:r>
    </w:p>
    <w:p w:rsidR="00C3347E" w:rsidRDefault="00C3347E">
      <w:pPr>
        <w:jc w:val="both"/>
        <w:rPr>
          <w:sz w:val="18"/>
          <w:szCs w:val="18"/>
        </w:rPr>
      </w:pPr>
      <w:r>
        <w:rPr>
          <w:sz w:val="18"/>
          <w:szCs w:val="18"/>
        </w:rPr>
        <w:t>PMI</w:t>
      </w:r>
      <w:r>
        <w:rPr>
          <w:sz w:val="18"/>
          <w:szCs w:val="18"/>
        </w:rPr>
        <w:tab/>
      </w:r>
      <w:r>
        <w:rPr>
          <w:sz w:val="18"/>
          <w:szCs w:val="18"/>
        </w:rPr>
        <w:tab/>
        <w:t>Petites et Moyennes Industries</w:t>
      </w:r>
    </w:p>
    <w:p w:rsidR="00C3347E" w:rsidRDefault="00C3347E">
      <w:pPr>
        <w:jc w:val="both"/>
        <w:rPr>
          <w:sz w:val="18"/>
          <w:szCs w:val="18"/>
        </w:rPr>
      </w:pPr>
      <w:r>
        <w:rPr>
          <w:sz w:val="18"/>
          <w:szCs w:val="18"/>
        </w:rPr>
        <w:t xml:space="preserve">PNDE </w:t>
      </w:r>
      <w:r>
        <w:rPr>
          <w:sz w:val="18"/>
          <w:szCs w:val="18"/>
        </w:rPr>
        <w:tab/>
      </w:r>
      <w:r>
        <w:rPr>
          <w:sz w:val="18"/>
          <w:szCs w:val="18"/>
        </w:rPr>
        <w:tab/>
        <w:t xml:space="preserve">Plan National de Développement de l’Elevage </w:t>
      </w:r>
    </w:p>
    <w:p w:rsidR="00C3347E" w:rsidRDefault="00C3347E">
      <w:pPr>
        <w:jc w:val="both"/>
        <w:rPr>
          <w:sz w:val="18"/>
          <w:szCs w:val="18"/>
        </w:rPr>
      </w:pPr>
      <w:r>
        <w:rPr>
          <w:sz w:val="18"/>
          <w:szCs w:val="18"/>
        </w:rPr>
        <w:t xml:space="preserve">PNSA </w:t>
      </w:r>
      <w:r>
        <w:rPr>
          <w:sz w:val="18"/>
          <w:szCs w:val="18"/>
        </w:rPr>
        <w:tab/>
      </w:r>
      <w:r>
        <w:rPr>
          <w:sz w:val="18"/>
          <w:szCs w:val="18"/>
        </w:rPr>
        <w:tab/>
        <w:t xml:space="preserve">Programme National de Sécurité Alimentaire </w:t>
      </w:r>
    </w:p>
    <w:p w:rsidR="00C3347E" w:rsidRDefault="00C3347E">
      <w:pPr>
        <w:jc w:val="both"/>
        <w:rPr>
          <w:sz w:val="18"/>
          <w:szCs w:val="18"/>
        </w:rPr>
      </w:pPr>
      <w:r>
        <w:rPr>
          <w:sz w:val="18"/>
          <w:szCs w:val="18"/>
        </w:rPr>
        <w:t>PNUD</w:t>
      </w:r>
      <w:r>
        <w:rPr>
          <w:sz w:val="18"/>
          <w:szCs w:val="18"/>
        </w:rPr>
        <w:tab/>
      </w:r>
      <w:r>
        <w:rPr>
          <w:sz w:val="18"/>
          <w:szCs w:val="18"/>
        </w:rPr>
        <w:tab/>
        <w:t xml:space="preserve">Programme des Nations Unies pour le Développement </w:t>
      </w:r>
    </w:p>
    <w:p w:rsidR="00C3347E" w:rsidRDefault="00C3347E">
      <w:pPr>
        <w:jc w:val="both"/>
        <w:rPr>
          <w:sz w:val="18"/>
          <w:szCs w:val="18"/>
        </w:rPr>
      </w:pPr>
      <w:r>
        <w:rPr>
          <w:sz w:val="18"/>
          <w:szCs w:val="18"/>
        </w:rPr>
        <w:t>PROADEL</w:t>
      </w:r>
      <w:r>
        <w:rPr>
          <w:sz w:val="18"/>
          <w:szCs w:val="18"/>
        </w:rPr>
        <w:tab/>
        <w:t>Programme d'Appui au Développement Local (financement BM)</w:t>
      </w:r>
    </w:p>
    <w:p w:rsidR="00C3347E" w:rsidRDefault="00C3347E">
      <w:pPr>
        <w:jc w:val="both"/>
        <w:rPr>
          <w:sz w:val="18"/>
          <w:szCs w:val="18"/>
        </w:rPr>
      </w:pPr>
      <w:r>
        <w:rPr>
          <w:sz w:val="18"/>
          <w:szCs w:val="18"/>
        </w:rPr>
        <w:t>PRODALKA</w:t>
      </w:r>
      <w:r>
        <w:rPr>
          <w:sz w:val="18"/>
          <w:szCs w:val="18"/>
        </w:rPr>
        <w:tab/>
        <w:t xml:space="preserve">Programme de Développement Local des régions de LAC Wey et de la Kabia </w:t>
      </w:r>
    </w:p>
    <w:p w:rsidR="00C3347E" w:rsidRDefault="00C3347E">
      <w:pPr>
        <w:jc w:val="both"/>
        <w:rPr>
          <w:sz w:val="18"/>
          <w:szCs w:val="18"/>
        </w:rPr>
      </w:pPr>
      <w:r>
        <w:rPr>
          <w:sz w:val="18"/>
          <w:szCs w:val="18"/>
        </w:rPr>
        <w:t>PRODABO</w:t>
      </w:r>
      <w:r>
        <w:rPr>
          <w:sz w:val="18"/>
          <w:szCs w:val="18"/>
        </w:rPr>
        <w:tab/>
        <w:t>Programme de Développement Local des régions de Ouaddaï/Biltine</w:t>
      </w:r>
    </w:p>
    <w:p w:rsidR="00C3347E" w:rsidRDefault="00C3347E">
      <w:pPr>
        <w:jc w:val="both"/>
        <w:rPr>
          <w:sz w:val="18"/>
          <w:szCs w:val="18"/>
        </w:rPr>
      </w:pPr>
      <w:r>
        <w:rPr>
          <w:sz w:val="18"/>
          <w:szCs w:val="18"/>
        </w:rPr>
        <w:t>PASILD</w:t>
      </w:r>
      <w:r>
        <w:rPr>
          <w:sz w:val="18"/>
          <w:szCs w:val="18"/>
        </w:rPr>
        <w:tab/>
      </w:r>
      <w:r>
        <w:rPr>
          <w:sz w:val="18"/>
          <w:szCs w:val="18"/>
        </w:rPr>
        <w:tab/>
        <w:t>Programme d'Appui Structurant des Initiatives Locales de Développement</w:t>
      </w:r>
    </w:p>
    <w:p w:rsidR="00C3347E" w:rsidRDefault="00C3347E">
      <w:pPr>
        <w:jc w:val="both"/>
        <w:rPr>
          <w:sz w:val="18"/>
          <w:szCs w:val="18"/>
        </w:rPr>
      </w:pPr>
      <w:r>
        <w:rPr>
          <w:sz w:val="18"/>
          <w:szCs w:val="18"/>
        </w:rPr>
        <w:t>PDL</w:t>
      </w:r>
      <w:r>
        <w:rPr>
          <w:sz w:val="18"/>
          <w:szCs w:val="18"/>
        </w:rPr>
        <w:tab/>
      </w:r>
      <w:r>
        <w:rPr>
          <w:sz w:val="18"/>
          <w:szCs w:val="18"/>
        </w:rPr>
        <w:tab/>
        <w:t>Plans de Développement Locaux</w:t>
      </w:r>
    </w:p>
    <w:p w:rsidR="00C3347E" w:rsidRDefault="00C3347E">
      <w:pPr>
        <w:jc w:val="both"/>
        <w:rPr>
          <w:sz w:val="18"/>
          <w:szCs w:val="18"/>
        </w:rPr>
      </w:pPr>
      <w:r>
        <w:rPr>
          <w:sz w:val="18"/>
          <w:szCs w:val="18"/>
        </w:rPr>
        <w:t xml:space="preserve">REPIMAT </w:t>
      </w:r>
      <w:r>
        <w:rPr>
          <w:sz w:val="18"/>
          <w:szCs w:val="18"/>
        </w:rPr>
        <w:tab/>
        <w:t>Réseau d’Epidémio-surveillance des Maladies Animales au Tchad</w:t>
      </w:r>
    </w:p>
    <w:p w:rsidR="00C3347E" w:rsidRDefault="00C3347E">
      <w:pPr>
        <w:jc w:val="both"/>
        <w:rPr>
          <w:sz w:val="18"/>
          <w:szCs w:val="18"/>
        </w:rPr>
      </w:pPr>
      <w:r>
        <w:rPr>
          <w:sz w:val="18"/>
          <w:szCs w:val="18"/>
        </w:rPr>
        <w:t>SCAC</w:t>
      </w:r>
      <w:r>
        <w:rPr>
          <w:sz w:val="18"/>
          <w:szCs w:val="18"/>
        </w:rPr>
        <w:tab/>
      </w:r>
      <w:r>
        <w:rPr>
          <w:sz w:val="18"/>
          <w:szCs w:val="18"/>
        </w:rPr>
        <w:tab/>
        <w:t>Services de la Coopération d'Actions Culturelles (Ambassade de France)</w:t>
      </w:r>
    </w:p>
    <w:p w:rsidR="00C3347E" w:rsidRDefault="00C3347E">
      <w:pPr>
        <w:jc w:val="both"/>
        <w:rPr>
          <w:sz w:val="18"/>
          <w:szCs w:val="18"/>
        </w:rPr>
      </w:pPr>
      <w:r>
        <w:rPr>
          <w:sz w:val="18"/>
          <w:szCs w:val="18"/>
        </w:rPr>
        <w:t>SNRP</w:t>
      </w:r>
      <w:r>
        <w:rPr>
          <w:sz w:val="18"/>
          <w:szCs w:val="18"/>
        </w:rPr>
        <w:tab/>
      </w:r>
      <w:r>
        <w:rPr>
          <w:sz w:val="18"/>
          <w:szCs w:val="18"/>
        </w:rPr>
        <w:tab/>
        <w:t>Stratégie Nationale de la Réduction de la Pauvreté</w:t>
      </w:r>
    </w:p>
    <w:p w:rsidR="00C3347E" w:rsidRDefault="00C3347E">
      <w:pPr>
        <w:jc w:val="both"/>
        <w:rPr>
          <w:sz w:val="18"/>
          <w:szCs w:val="18"/>
        </w:rPr>
      </w:pPr>
      <w:r>
        <w:rPr>
          <w:sz w:val="18"/>
          <w:szCs w:val="18"/>
        </w:rPr>
        <w:t>SOTERA</w:t>
      </w:r>
      <w:r>
        <w:rPr>
          <w:sz w:val="18"/>
          <w:szCs w:val="18"/>
        </w:rPr>
        <w:tab/>
      </w:r>
      <w:r>
        <w:rPr>
          <w:sz w:val="18"/>
          <w:szCs w:val="18"/>
        </w:rPr>
        <w:tab/>
        <w:t>Société Tchadienne d’Exploitation des Ressources Animales</w:t>
      </w:r>
    </w:p>
    <w:p w:rsidR="00C3347E" w:rsidRDefault="00C3347E">
      <w:pPr>
        <w:jc w:val="both"/>
        <w:rPr>
          <w:sz w:val="18"/>
          <w:szCs w:val="18"/>
        </w:rPr>
      </w:pPr>
      <w:r>
        <w:rPr>
          <w:sz w:val="18"/>
          <w:szCs w:val="18"/>
        </w:rPr>
        <w:t>UE</w:t>
      </w:r>
      <w:r>
        <w:rPr>
          <w:sz w:val="18"/>
          <w:szCs w:val="18"/>
        </w:rPr>
        <w:tab/>
      </w:r>
      <w:r>
        <w:rPr>
          <w:sz w:val="18"/>
          <w:szCs w:val="18"/>
        </w:rPr>
        <w:tab/>
        <w:t>Union Européenne</w:t>
      </w:r>
    </w:p>
    <w:p w:rsidR="00C3347E" w:rsidRDefault="00C3347E">
      <w:pPr>
        <w:jc w:val="both"/>
        <w:rPr>
          <w:rFonts w:ascii="Times" w:hAnsi="Times" w:cs="Times"/>
        </w:rPr>
      </w:pPr>
    </w:p>
    <w:p w:rsidR="00C3347E" w:rsidRDefault="00C3347E">
      <w:pPr>
        <w:jc w:val="both"/>
        <w:rPr>
          <w:rFonts w:ascii="Times" w:hAnsi="Times" w:cs="Times"/>
        </w:rPr>
        <w:sectPr w:rsidR="00C3347E">
          <w:pgSz w:w="11906" w:h="16838"/>
          <w:pgMar w:top="1417" w:right="1417" w:bottom="1417" w:left="1417" w:header="708" w:footer="708" w:gutter="0"/>
          <w:cols w:space="708"/>
          <w:docGrid w:linePitch="360"/>
        </w:sectPr>
      </w:pPr>
    </w:p>
    <w:p w:rsidR="00C3347E" w:rsidRDefault="00C3347E">
      <w:pPr>
        <w:pStyle w:val="Titre"/>
        <w:jc w:val="both"/>
      </w:pPr>
      <w:bookmarkStart w:id="1" w:name="_Toc283821035"/>
      <w:r>
        <w:lastRenderedPageBreak/>
        <w:t>Introduction</w:t>
      </w:r>
      <w:bookmarkEnd w:id="1"/>
    </w:p>
    <w:p w:rsidR="00C3347E" w:rsidRDefault="00C3347E">
      <w:pPr>
        <w:jc w:val="both"/>
      </w:pPr>
    </w:p>
    <w:p w:rsidR="00C3347E" w:rsidRDefault="00C3347E">
      <w:pPr>
        <w:jc w:val="both"/>
      </w:pPr>
      <w:r>
        <w:t>Le Tchad est le premier producteur de viande bovine d'Afrique Centrale. L'élevage bovin est pratiqué pour l'essentiel en zone sahélo-soudanienne et soudanienne. Cet élevage est traditionnellement de type pastoral, mais aussi de plus en plus sédentaire.</w:t>
      </w:r>
    </w:p>
    <w:p w:rsidR="00C3347E" w:rsidRDefault="00C3347E">
      <w:pPr>
        <w:pStyle w:val="Commentaire"/>
        <w:spacing w:after="0" w:line="240" w:lineRule="auto"/>
        <w:rPr>
          <w:rFonts w:ascii="Times New Roman" w:hAnsi="Times New Roman" w:cs="Times New Roman"/>
        </w:rPr>
      </w:pPr>
    </w:p>
    <w:p w:rsidR="00C3347E" w:rsidRDefault="00C3347E">
      <w:pPr>
        <w:jc w:val="both"/>
      </w:pPr>
      <w:r>
        <w:t xml:space="preserve">Le secteur de l'élevage tchadien regorge d'énormes potentialités de croissance du fait des opportunités qu'il offre à l'industrie de la transformation et à l'export. La Stratégie Nationale de Réduction de la Pauvreté en fait sa deuxième priorité en matière de développement rural. Toutefois, une grande partie des bovins tchadiens est exportée sur pied, essentiellement vers le Nigéria, important demandeur de viande, ce qui ne favorise pas la création de valeur ajoutée pour la filière. </w:t>
      </w:r>
    </w:p>
    <w:p w:rsidR="00C3347E" w:rsidRDefault="00C3347E">
      <w:pPr>
        <w:jc w:val="both"/>
      </w:pPr>
    </w:p>
    <w:p w:rsidR="00C3347E" w:rsidRDefault="00C3347E">
      <w:pPr>
        <w:jc w:val="both"/>
      </w:pPr>
      <w:r>
        <w:t>En effet, le Tchad exporterait annuellement plus de 800.000</w:t>
      </w:r>
      <w:r>
        <w:rPr>
          <w:rStyle w:val="Appelnotedebasdep"/>
        </w:rPr>
        <w:footnoteReference w:id="2"/>
      </w:r>
      <w:r>
        <w:t xml:space="preserve"> bovins (70% uniquement vers le Nigéria). Vendues sur pied, les bêtes se retrouvent dans un état sanitaire souvent fragile, après les longs parcours des axes oriental et occidental. D'après le Plan National de Développement de l'Elevage, 65 % des exportations du bétail</w:t>
      </w:r>
      <w:r>
        <w:rPr>
          <w:rStyle w:val="Appelnotedebasdep"/>
        </w:rPr>
        <w:footnoteReference w:id="3"/>
      </w:r>
      <w:r>
        <w:t xml:space="preserve"> (toutes catégories confondues) se fait en dehors du cadre réglementaire. Le circuit informel de commercialisation constitue une perte importante pour l'Etat et ne fournit pas de garanties sanitaires du cheptel exporté. De plus, l’abattage contrôlé était seulement de 136 000 têtes</w:t>
      </w:r>
      <w:r>
        <w:rPr>
          <w:rStyle w:val="Appelnotedebasdep"/>
        </w:rPr>
        <w:footnoteReference w:id="4"/>
      </w:r>
      <w:r>
        <w:t xml:space="preserve"> en 2005.</w:t>
      </w:r>
    </w:p>
    <w:p w:rsidR="00C3347E" w:rsidRDefault="00C3347E">
      <w:pPr>
        <w:jc w:val="both"/>
      </w:pPr>
    </w:p>
    <w:p w:rsidR="00C3347E" w:rsidRDefault="00C3347E">
      <w:pPr>
        <w:jc w:val="both"/>
      </w:pPr>
      <w:r>
        <w:t>Par ailleurs, la valorisation des sous-produits de l'élevage, cuirs et peaux notamment, reste très faible. En effet, le secteur souffre d'une faible diffusion et utilisation de techniques simples d'écharnage, voire d'un processus de traitement des peaux respectueux de l'environnement.</w:t>
      </w:r>
    </w:p>
    <w:p w:rsidR="00C3347E" w:rsidRDefault="00C3347E">
      <w:pPr>
        <w:jc w:val="both"/>
        <w:rPr>
          <w:b/>
          <w:bCs/>
        </w:rPr>
      </w:pPr>
    </w:p>
    <w:p w:rsidR="00C3347E" w:rsidRDefault="00C3347E">
      <w:pPr>
        <w:jc w:val="both"/>
      </w:pPr>
      <w:r>
        <w:t>Face à ce contexte, le Programme d'Appui à la Filière Bovine (PAFIB), financé sur le 10</w:t>
      </w:r>
      <w:r>
        <w:rPr>
          <w:vertAlign w:val="superscript"/>
        </w:rPr>
        <w:t>ème</w:t>
      </w:r>
      <w:r>
        <w:t xml:space="preserve"> FED à hauteur de 6,5 Millions d’euros pour une durée de quatre (4) ans, vient compléter les actions de plusieurs programmes et projets mis en œuvre par le MERA. Il s’intègre donc bien dans le PNDE. </w:t>
      </w:r>
    </w:p>
    <w:p w:rsidR="00C3347E" w:rsidRDefault="00C3347E">
      <w:pPr>
        <w:jc w:val="both"/>
      </w:pPr>
    </w:p>
    <w:p w:rsidR="00C3347E" w:rsidRDefault="00C3347E">
      <w:pPr>
        <w:jc w:val="both"/>
      </w:pPr>
      <w:r>
        <w:t>Un premier Comité de Suivi Opérationnel (CSO) s’est tenu le 4 novembre 2010, couvrant la période du 01/11/2009 au 31/10/2010 et a formulé des recommandations. La tenue du 2</w:t>
      </w:r>
      <w:r>
        <w:rPr>
          <w:vertAlign w:val="superscript"/>
        </w:rPr>
        <w:t>nd</w:t>
      </w:r>
      <w:r>
        <w:t xml:space="preserve"> CS0 s’inscrit en droite ligne du premier CSO, afin de faire le point sur l’état d’avancement des activités programmées pour être réalisées du 01/11/2010 au 31/01/2011 et examiner la programmation pour le prochain trimestre. Le présent rapport se divise en 3 parties :</w:t>
      </w:r>
    </w:p>
    <w:p w:rsidR="00C3347E" w:rsidRDefault="00C3347E">
      <w:pPr>
        <w:jc w:val="both"/>
      </w:pPr>
    </w:p>
    <w:p w:rsidR="00C3347E" w:rsidRDefault="00C3347E">
      <w:pPr>
        <w:numPr>
          <w:ilvl w:val="0"/>
          <w:numId w:val="1"/>
        </w:numPr>
        <w:tabs>
          <w:tab w:val="clear" w:pos="720"/>
          <w:tab w:val="num" w:pos="360"/>
        </w:tabs>
        <w:ind w:firstLine="360"/>
        <w:jc w:val="both"/>
      </w:pPr>
      <w:r>
        <w:t>Présentation des grandes lignes du PAFIB ;</w:t>
      </w:r>
    </w:p>
    <w:p w:rsidR="00C3347E" w:rsidRDefault="00C3347E">
      <w:pPr>
        <w:numPr>
          <w:ilvl w:val="0"/>
          <w:numId w:val="1"/>
        </w:numPr>
        <w:tabs>
          <w:tab w:val="clear" w:pos="720"/>
          <w:tab w:val="num" w:pos="360"/>
        </w:tabs>
        <w:ind w:firstLine="360"/>
        <w:jc w:val="both"/>
      </w:pPr>
      <w:r>
        <w:t>Bilan des activités réalisées du 01/11/2010 au 31/01/2011 ;</w:t>
      </w:r>
    </w:p>
    <w:p w:rsidR="00C3347E" w:rsidRDefault="00C3347E">
      <w:pPr>
        <w:numPr>
          <w:ilvl w:val="0"/>
          <w:numId w:val="1"/>
        </w:numPr>
        <w:tabs>
          <w:tab w:val="clear" w:pos="720"/>
          <w:tab w:val="num" w:pos="360"/>
        </w:tabs>
        <w:ind w:firstLine="360"/>
        <w:jc w:val="both"/>
      </w:pPr>
      <w:r>
        <w:t>Programmation indicative des activités à réaliser au prochain trimestre ;</w:t>
      </w:r>
    </w:p>
    <w:p w:rsidR="00C3347E" w:rsidDel="00D91D96" w:rsidRDefault="00C3347E">
      <w:pPr>
        <w:pStyle w:val="Commentaire"/>
        <w:spacing w:after="0" w:line="240" w:lineRule="auto"/>
        <w:rPr>
          <w:del w:id="2" w:author=" " w:date="2011-01-26T16:06:00Z"/>
          <w:rFonts w:ascii="Times New Roman" w:hAnsi="Times New Roman" w:cs="Times New Roman"/>
        </w:rPr>
        <w:sectPr w:rsidR="00C3347E" w:rsidDel="00D91D96">
          <w:pgSz w:w="11906" w:h="16838"/>
          <w:pgMar w:top="1417" w:right="1417" w:bottom="1417" w:left="1417" w:header="708" w:footer="708" w:gutter="0"/>
          <w:cols w:space="708"/>
          <w:docGrid w:linePitch="360"/>
        </w:sectPr>
      </w:pPr>
    </w:p>
    <w:p w:rsidR="00C3347E" w:rsidRDefault="00C3347E">
      <w:pPr>
        <w:pStyle w:val="Titre1"/>
        <w:jc w:val="both"/>
      </w:pPr>
      <w:bookmarkStart w:id="3" w:name="_Toc283821036"/>
      <w:r>
        <w:lastRenderedPageBreak/>
        <w:t>I. Présentation des grandes lignes du PAFIB</w:t>
      </w:r>
      <w:bookmarkEnd w:id="3"/>
    </w:p>
    <w:p w:rsidR="00C3347E" w:rsidRDefault="00C3347E">
      <w:pPr>
        <w:pStyle w:val="Titre2"/>
        <w:jc w:val="both"/>
      </w:pPr>
      <w:bookmarkStart w:id="4" w:name="_Toc283821037"/>
      <w:r>
        <w:t>I.1. Objectifs</w:t>
      </w:r>
      <w:bookmarkEnd w:id="4"/>
    </w:p>
    <w:p w:rsidR="00C3347E" w:rsidRDefault="00C3347E">
      <w:pPr>
        <w:jc w:val="both"/>
      </w:pPr>
      <w:r>
        <w:t xml:space="preserve">Le PAFIB vise les objectifs suivants : </w:t>
      </w:r>
    </w:p>
    <w:p w:rsidR="00C3347E" w:rsidRDefault="00C3347E">
      <w:pPr>
        <w:jc w:val="both"/>
      </w:pPr>
      <w:r>
        <w:t xml:space="preserve"> </w:t>
      </w:r>
    </w:p>
    <w:p w:rsidR="00C3347E" w:rsidRDefault="00C3347E">
      <w:pPr>
        <w:jc w:val="both"/>
      </w:pPr>
      <w:r>
        <w:rPr>
          <w:u w:val="single"/>
        </w:rPr>
        <w:t>Objectifs globaux</w:t>
      </w:r>
      <w:r>
        <w:t xml:space="preserve"> : amélioration des conditions de vie des populations tchadiennes, lutte contre la pauvreté et l’insécurité alimentaire. </w:t>
      </w:r>
    </w:p>
    <w:p w:rsidR="00C3347E" w:rsidRDefault="00C3347E">
      <w:pPr>
        <w:jc w:val="both"/>
      </w:pPr>
    </w:p>
    <w:p w:rsidR="00C3347E" w:rsidRDefault="00C3347E">
      <w:pPr>
        <w:jc w:val="both"/>
      </w:pPr>
      <w:r>
        <w:rPr>
          <w:u w:val="single"/>
        </w:rPr>
        <w:t>Objectif spécifique</w:t>
      </w:r>
      <w:r>
        <w:t xml:space="preserve"> : augmentation durable de la valeur et des volumes des produits issus de la filière tant au niveau du bétail vendu sur pied que des produits de transformation : viande, peau et cuir. </w:t>
      </w:r>
    </w:p>
    <w:p w:rsidR="00C3347E" w:rsidRDefault="00C3347E">
      <w:pPr>
        <w:jc w:val="both"/>
      </w:pPr>
    </w:p>
    <w:p w:rsidR="00C3347E" w:rsidRDefault="00C3347E">
      <w:pPr>
        <w:pStyle w:val="Titre2"/>
      </w:pPr>
      <w:bookmarkStart w:id="5" w:name="_Toc283821038"/>
      <w:r>
        <w:t>I.2. Résultats attendus</w:t>
      </w:r>
      <w:bookmarkEnd w:id="5"/>
    </w:p>
    <w:p w:rsidR="00C3347E" w:rsidRDefault="00C3347E">
      <w:pPr>
        <w:jc w:val="both"/>
      </w:pPr>
      <w:r>
        <w:t>Le PAFIB est articulé autour de trois résultats.</w:t>
      </w:r>
    </w:p>
    <w:p w:rsidR="00C3347E" w:rsidRDefault="00C3347E">
      <w:pPr>
        <w:jc w:val="both"/>
        <w:rPr>
          <w:lang w:val="fr-BE"/>
        </w:rPr>
      </w:pPr>
    </w:p>
    <w:p w:rsidR="00C3347E" w:rsidRDefault="00C3347E">
      <w:pPr>
        <w:jc w:val="both"/>
        <w:rPr>
          <w:b/>
          <w:bCs/>
          <w:i/>
          <w:iCs/>
        </w:rPr>
      </w:pPr>
      <w:r>
        <w:rPr>
          <w:b/>
          <w:bCs/>
          <w:i/>
          <w:iCs/>
        </w:rPr>
        <w:t>Résultat n°1 : La qualité et les conditions de vente formelle du bétail exporté sur pied sont améliorées.</w:t>
      </w:r>
    </w:p>
    <w:p w:rsidR="00C3347E" w:rsidRDefault="00C3347E">
      <w:pPr>
        <w:jc w:val="both"/>
      </w:pPr>
    </w:p>
    <w:p w:rsidR="00C3347E" w:rsidRDefault="00C3347E">
      <w:pPr>
        <w:jc w:val="both"/>
      </w:pPr>
      <w:r>
        <w:t>La composante « Amélioration de la qualité et des conditions de vente formelle du bétail vendu sur pied » vise à permettre l’amélioration de la qualité sanitaire du bétail exporté, le renforcement et la sécurisation des circuits intérieurs de commercialisation et d’exportation en vue d’établir la traçabilité du bétail. Pour cela il s’agira de :</w:t>
      </w:r>
    </w:p>
    <w:p w:rsidR="00C3347E" w:rsidRDefault="00C3347E">
      <w:pPr>
        <w:jc w:val="both"/>
      </w:pPr>
    </w:p>
    <w:p w:rsidR="00C3347E" w:rsidRDefault="00C3347E">
      <w:pPr>
        <w:numPr>
          <w:ilvl w:val="0"/>
          <w:numId w:val="18"/>
          <w:numberingChange w:id="6" w:author="Halley Damien" w:date="2011-01-25T18:43:00Z" w:original=""/>
        </w:numPr>
        <w:tabs>
          <w:tab w:val="clear" w:pos="360"/>
          <w:tab w:val="num" w:pos="540"/>
        </w:tabs>
        <w:ind w:left="1080" w:hanging="540"/>
        <w:jc w:val="both"/>
      </w:pPr>
      <w:r>
        <w:t>Structurer les circuits d’exportation du bétail sur pied, en créant une première zone pilote de transit frontalier fournissant des services de base aux opérateurs économiques de la filière et facilitant la certification sanitaire du bétail ;</w:t>
      </w:r>
    </w:p>
    <w:p w:rsidR="00C3347E" w:rsidRDefault="00C3347E">
      <w:pPr>
        <w:numPr>
          <w:ilvl w:val="0"/>
          <w:numId w:val="18"/>
          <w:numberingChange w:id="7" w:author="Halley Damien" w:date="2011-01-25T18:43:00Z" w:original=""/>
        </w:numPr>
        <w:tabs>
          <w:tab w:val="clear" w:pos="360"/>
          <w:tab w:val="num" w:pos="540"/>
        </w:tabs>
        <w:ind w:left="1080" w:hanging="540"/>
        <w:jc w:val="both"/>
      </w:pPr>
      <w:r>
        <w:t>Améliorer le convoyage intérieur du bétail par des aménagements (postes vétérinaires, points d'eau) sur les principaux axes de commerce intérieur du bétail;</w:t>
      </w:r>
    </w:p>
    <w:p w:rsidR="00C3347E" w:rsidRDefault="00C3347E">
      <w:pPr>
        <w:numPr>
          <w:ilvl w:val="0"/>
          <w:numId w:val="18"/>
          <w:numberingChange w:id="8" w:author="Halley Damien" w:date="2011-01-25T18:43:00Z" w:original=""/>
        </w:numPr>
        <w:tabs>
          <w:tab w:val="clear" w:pos="360"/>
          <w:tab w:val="num" w:pos="540"/>
        </w:tabs>
        <w:ind w:left="1080" w:hanging="540"/>
        <w:jc w:val="both"/>
      </w:pPr>
      <w:r>
        <w:t>Améliorer les conditions d'hygiène sur les marchés de bétail intérieurs ;</w:t>
      </w:r>
    </w:p>
    <w:p w:rsidR="00C3347E" w:rsidRDefault="00C3347E">
      <w:pPr>
        <w:numPr>
          <w:ilvl w:val="0"/>
          <w:numId w:val="18"/>
          <w:numberingChange w:id="9" w:author="Halley Damien" w:date="2011-01-25T18:43:00Z" w:original=""/>
        </w:numPr>
        <w:tabs>
          <w:tab w:val="clear" w:pos="360"/>
          <w:tab w:val="num" w:pos="540"/>
        </w:tabs>
        <w:ind w:left="1080" w:hanging="540"/>
        <w:jc w:val="both"/>
      </w:pPr>
      <w:r>
        <w:t>Renforcer les capacités des organisations professionnelles du secteur et les capacités du Ministère de l'Elevage et des Ressources Animales.</w:t>
      </w:r>
    </w:p>
    <w:p w:rsidR="00C3347E" w:rsidRDefault="00C3347E">
      <w:pPr>
        <w:jc w:val="both"/>
      </w:pPr>
    </w:p>
    <w:p w:rsidR="00C3347E" w:rsidRDefault="00C3347E">
      <w:pPr>
        <w:jc w:val="both"/>
        <w:rPr>
          <w:b/>
          <w:bCs/>
          <w:i/>
          <w:iCs/>
          <w:lang w:val="fr-BE"/>
        </w:rPr>
      </w:pPr>
      <w:r>
        <w:rPr>
          <w:b/>
          <w:bCs/>
          <w:i/>
          <w:iCs/>
          <w:lang w:val="fr-BE"/>
        </w:rPr>
        <w:t>Résultat n°2 : L’industrie de la transformation et du conditionnement de la viande émerge, l'artisanat de la boucherie / charcuterie est renforcé.</w:t>
      </w:r>
    </w:p>
    <w:p w:rsidR="00C3347E" w:rsidRDefault="00C3347E">
      <w:pPr>
        <w:jc w:val="both"/>
        <w:rPr>
          <w:lang w:val="fr-BE"/>
        </w:rPr>
      </w:pPr>
    </w:p>
    <w:p w:rsidR="00C3347E" w:rsidRDefault="00C3347E">
      <w:pPr>
        <w:jc w:val="both"/>
      </w:pPr>
      <w:r>
        <w:t xml:space="preserve">Cette composante vise à appuyer une série d’initiatives privées relatives à la construction d’abattoirs et d’unités de transformation/conditionnement de la viande en milieu urbain. En collaboration avec les institutions nationales et régionales concernées, elle prévoit la mise en œuvre des activités suivantes : </w:t>
      </w:r>
    </w:p>
    <w:p w:rsidR="00C3347E" w:rsidRDefault="00C3347E">
      <w:pPr>
        <w:jc w:val="both"/>
      </w:pPr>
    </w:p>
    <w:p w:rsidR="00C3347E" w:rsidRDefault="00C3347E">
      <w:pPr>
        <w:numPr>
          <w:ilvl w:val="0"/>
          <w:numId w:val="18"/>
          <w:numberingChange w:id="10" w:author="Halley Damien" w:date="2011-01-25T18:43:00Z" w:original=""/>
        </w:numPr>
        <w:tabs>
          <w:tab w:val="clear" w:pos="360"/>
          <w:tab w:val="num" w:pos="540"/>
        </w:tabs>
        <w:ind w:left="1080" w:hanging="540"/>
        <w:jc w:val="both"/>
      </w:pPr>
      <w:r>
        <w:t xml:space="preserve">Appui à la mise en place d’un cadre législatif et réglementaire propice au développement d'initiatives privées ; </w:t>
      </w:r>
    </w:p>
    <w:p w:rsidR="00C3347E" w:rsidRDefault="00C3347E">
      <w:pPr>
        <w:numPr>
          <w:ilvl w:val="0"/>
          <w:numId w:val="18"/>
          <w:numberingChange w:id="11" w:author="Halley Damien" w:date="2011-01-25T18:43:00Z" w:original=""/>
        </w:numPr>
        <w:tabs>
          <w:tab w:val="clear" w:pos="360"/>
          <w:tab w:val="num" w:pos="540"/>
        </w:tabs>
        <w:ind w:left="1080" w:hanging="540"/>
        <w:jc w:val="both"/>
      </w:pPr>
      <w:r>
        <w:t>Appui au développement des capacités de contrôle sanitaire des denrées d'origine animale ;</w:t>
      </w:r>
    </w:p>
    <w:p w:rsidR="00C3347E" w:rsidRDefault="00C3347E">
      <w:pPr>
        <w:numPr>
          <w:ilvl w:val="0"/>
          <w:numId w:val="18"/>
          <w:numberingChange w:id="12" w:author="Halley Damien" w:date="2011-01-25T18:43:00Z" w:original=""/>
        </w:numPr>
        <w:tabs>
          <w:tab w:val="clear" w:pos="360"/>
          <w:tab w:val="num" w:pos="540"/>
        </w:tabs>
        <w:ind w:left="1080" w:hanging="540"/>
        <w:jc w:val="both"/>
      </w:pPr>
      <w:r>
        <w:t xml:space="preserve">Réalisation d'études de marché et des campagnes de promotions des exportations; </w:t>
      </w:r>
    </w:p>
    <w:p w:rsidR="00C3347E" w:rsidRDefault="00C3347E">
      <w:pPr>
        <w:numPr>
          <w:ilvl w:val="0"/>
          <w:numId w:val="18"/>
          <w:numberingChange w:id="13" w:author="Halley Damien" w:date="2011-01-25T18:43:00Z" w:original=""/>
        </w:numPr>
        <w:tabs>
          <w:tab w:val="clear" w:pos="360"/>
          <w:tab w:val="num" w:pos="540"/>
        </w:tabs>
        <w:ind w:left="1080" w:hanging="540"/>
        <w:jc w:val="both"/>
      </w:pPr>
      <w:r>
        <w:t xml:space="preserve">Professionnalisation des artisans bouchers / charcutiers; </w:t>
      </w:r>
    </w:p>
    <w:p w:rsidR="00C3347E" w:rsidRDefault="00C3347E">
      <w:pPr>
        <w:numPr>
          <w:ilvl w:val="0"/>
          <w:numId w:val="18"/>
          <w:numberingChange w:id="14" w:author="Halley Damien" w:date="2011-01-25T18:43:00Z" w:original=""/>
        </w:numPr>
        <w:tabs>
          <w:tab w:val="clear" w:pos="360"/>
          <w:tab w:val="num" w:pos="540"/>
        </w:tabs>
        <w:ind w:left="1080" w:hanging="540"/>
        <w:jc w:val="both"/>
      </w:pPr>
      <w:r>
        <w:t>Amélioration des infrastructures d’abattage en zone rurale et péri-urbaine.</w:t>
      </w:r>
    </w:p>
    <w:p w:rsidR="00C3347E" w:rsidRDefault="00C3347E">
      <w:pPr>
        <w:jc w:val="both"/>
      </w:pPr>
    </w:p>
    <w:p w:rsidR="00C3347E" w:rsidRDefault="00C3347E">
      <w:pPr>
        <w:jc w:val="both"/>
        <w:rPr>
          <w:b/>
          <w:bCs/>
          <w:i/>
          <w:iCs/>
          <w:lang w:val="fr-BE"/>
        </w:rPr>
      </w:pPr>
      <w:r>
        <w:rPr>
          <w:b/>
          <w:bCs/>
          <w:i/>
          <w:iCs/>
          <w:lang w:val="fr-BE"/>
        </w:rPr>
        <w:lastRenderedPageBreak/>
        <w:t>Résultat n°3 : La qualité des sous produits de l’élevage (cuirs et peaux) est améliorée durablement.</w:t>
      </w:r>
    </w:p>
    <w:p w:rsidR="00C3347E" w:rsidRDefault="00C3347E">
      <w:pPr>
        <w:jc w:val="both"/>
      </w:pPr>
    </w:p>
    <w:p w:rsidR="00C3347E" w:rsidRDefault="00C3347E">
      <w:pPr>
        <w:jc w:val="both"/>
      </w:pPr>
      <w:r>
        <w:t xml:space="preserve">Cette composante vise à donner une plus-value aux peaux et aux cuirs actuellement vendus à bas prix, le plus souvent sans aucune forme de traitement. Les activités menées seront les suivantes : </w:t>
      </w:r>
    </w:p>
    <w:p w:rsidR="00C3347E" w:rsidRDefault="00C3347E">
      <w:pPr>
        <w:numPr>
          <w:ilvl w:val="0"/>
          <w:numId w:val="18"/>
          <w:numberingChange w:id="15" w:author="Halley Damien" w:date="2011-01-25T18:43:00Z" w:original=""/>
        </w:numPr>
        <w:tabs>
          <w:tab w:val="clear" w:pos="360"/>
          <w:tab w:val="num" w:pos="540"/>
        </w:tabs>
        <w:ind w:left="1080" w:hanging="540"/>
        <w:jc w:val="both"/>
      </w:pPr>
      <w:r>
        <w:t xml:space="preserve">Réalisation d'une étude d’impact environnemental de l’activité de traitement des peaux qui se proposera d'identifier les pratiques respectueuses de l'environnement. </w:t>
      </w:r>
    </w:p>
    <w:p w:rsidR="00C3347E" w:rsidRDefault="00C3347E">
      <w:pPr>
        <w:numPr>
          <w:ilvl w:val="0"/>
          <w:numId w:val="18"/>
          <w:numberingChange w:id="16" w:author="Halley Damien" w:date="2011-01-25T18:43:00Z" w:original=""/>
        </w:numPr>
        <w:tabs>
          <w:tab w:val="clear" w:pos="360"/>
          <w:tab w:val="num" w:pos="540"/>
        </w:tabs>
        <w:ind w:left="1080" w:hanging="540"/>
        <w:jc w:val="both"/>
      </w:pPr>
      <w:r>
        <w:t xml:space="preserve">Formation des éleveurs, des bouchers et des tanneurs en périphérie des centres d’abattage aux techniques visant à améliorer la qualité des peaux et leur commercialisation. </w:t>
      </w:r>
    </w:p>
    <w:p w:rsidR="00C3347E" w:rsidRDefault="00C3347E">
      <w:pPr>
        <w:numPr>
          <w:ilvl w:val="0"/>
          <w:numId w:val="18"/>
          <w:numberingChange w:id="17" w:author="Halley Damien" w:date="2011-01-25T18:43:00Z" w:original=""/>
        </w:numPr>
        <w:tabs>
          <w:tab w:val="clear" w:pos="360"/>
          <w:tab w:val="num" w:pos="540"/>
        </w:tabs>
        <w:ind w:left="1080" w:hanging="540"/>
        <w:jc w:val="both"/>
      </w:pPr>
      <w:r>
        <w:t>Appui au Ministère de l'Elevage et des Ressources Animales en vue de le doter d'une cellule en charge des installations classées pour la protection de l'environnement.</w:t>
      </w:r>
    </w:p>
    <w:p w:rsidR="00C3347E" w:rsidRDefault="00C3347E">
      <w:pPr>
        <w:jc w:val="both"/>
      </w:pPr>
    </w:p>
    <w:p w:rsidR="00C3347E" w:rsidRDefault="00C3347E">
      <w:pPr>
        <w:pStyle w:val="Titre2"/>
        <w:rPr>
          <w:u w:val="single"/>
        </w:rPr>
      </w:pPr>
      <w:bookmarkStart w:id="18" w:name="_Toc283821039"/>
      <w:r>
        <w:t>I.3. Activités à mettre en œuvre</w:t>
      </w:r>
      <w:bookmarkEnd w:id="18"/>
    </w:p>
    <w:p w:rsidR="00C3347E" w:rsidRDefault="00C3347E">
      <w:pPr>
        <w:pStyle w:val="Corpsdetexte"/>
        <w:spacing w:after="0"/>
      </w:pPr>
      <w:r>
        <w:t>Des activités à mettre en œuvre sont prévues pour atteindre chacun des résultats attendus</w:t>
      </w:r>
    </w:p>
    <w:p w:rsidR="00C3347E" w:rsidRDefault="00C3347E">
      <w:pPr>
        <w:jc w:val="both"/>
      </w:pPr>
    </w:p>
    <w:p w:rsidR="00C3347E" w:rsidRDefault="00C3347E">
      <w:pPr>
        <w:pStyle w:val="Titre3"/>
      </w:pPr>
      <w:bookmarkStart w:id="19" w:name="_Toc283821040"/>
      <w:r>
        <w:t>I.3.1. Activités liées au résultat 1 :</w:t>
      </w:r>
      <w:r>
        <w:rPr>
          <w:i/>
          <w:iCs/>
        </w:rPr>
        <w:t xml:space="preserve"> </w:t>
      </w:r>
      <w:r>
        <w:t>La qualité et les conditions de vente formelle du bétail exporté sur pied sont améliorées.</w:t>
      </w:r>
      <w:bookmarkEnd w:id="19"/>
    </w:p>
    <w:p w:rsidR="00C3347E" w:rsidRDefault="00C3347E">
      <w:pPr>
        <w:jc w:val="both"/>
        <w:rPr>
          <w:b/>
          <w:bCs/>
        </w:rPr>
      </w:pPr>
    </w:p>
    <w:p w:rsidR="00C3347E" w:rsidRDefault="00C3347E">
      <w:pPr>
        <w:jc w:val="both"/>
      </w:pPr>
      <w:r>
        <w:t>En vue de réaliser le résultat de la première composante, neuf (9) activités doivent être mises en œuvre :</w:t>
      </w:r>
    </w:p>
    <w:p w:rsidR="00C3347E" w:rsidRDefault="00C3347E">
      <w:pPr>
        <w:jc w:val="both"/>
        <w:rPr>
          <w:i/>
          <w:iCs/>
        </w:rPr>
      </w:pPr>
      <w:r>
        <w:rPr>
          <w:i/>
          <w:iCs/>
        </w:rPr>
        <w:t>R1A1 : Etude de faisabilité pour la définition d’une zone pilote de transit et de services aux acteurs de la filière d’exportation de bétail et d’un cadre général de certification et de traçabilité des bovins</w:t>
      </w:r>
    </w:p>
    <w:p w:rsidR="00C3347E" w:rsidRDefault="00C3347E">
      <w:pPr>
        <w:jc w:val="both"/>
      </w:pPr>
    </w:p>
    <w:p w:rsidR="00C3347E" w:rsidRDefault="00C3347E">
      <w:pPr>
        <w:jc w:val="both"/>
        <w:rPr>
          <w:i/>
          <w:iCs/>
        </w:rPr>
      </w:pPr>
      <w:r>
        <w:rPr>
          <w:i/>
          <w:iCs/>
        </w:rPr>
        <w:t xml:space="preserve">R1A2 : Aménagement de zones pilotes de transit frontalières et de services aux acteurs des filières, facilitant la certification (aux normes de l’OIE) et la traçabilité des bovins </w:t>
      </w:r>
    </w:p>
    <w:p w:rsidR="00C3347E" w:rsidRDefault="00C3347E">
      <w:pPr>
        <w:jc w:val="both"/>
      </w:pPr>
    </w:p>
    <w:p w:rsidR="00C3347E" w:rsidRDefault="00C3347E">
      <w:pPr>
        <w:jc w:val="both"/>
        <w:rPr>
          <w:i/>
          <w:iCs/>
        </w:rPr>
      </w:pPr>
      <w:r>
        <w:rPr>
          <w:i/>
          <w:iCs/>
        </w:rPr>
        <w:t>R1A3 : Réfection/construction de puits pastoraux et de mares (creusage/sur creusage) pour l’abreuvement du bétail le long des axes d’exportation.</w:t>
      </w:r>
    </w:p>
    <w:p w:rsidR="00C3347E" w:rsidRDefault="00C3347E">
      <w:pPr>
        <w:jc w:val="both"/>
      </w:pPr>
    </w:p>
    <w:p w:rsidR="00C3347E" w:rsidRDefault="00C3347E">
      <w:pPr>
        <w:jc w:val="both"/>
        <w:rPr>
          <w:i/>
          <w:iCs/>
        </w:rPr>
      </w:pPr>
      <w:r>
        <w:rPr>
          <w:i/>
          <w:iCs/>
        </w:rPr>
        <w:t>R1A4 : Renforcement des postes de contrôle sanitaire le long des axes d’exportation</w:t>
      </w:r>
    </w:p>
    <w:p w:rsidR="00C3347E" w:rsidRDefault="00C3347E">
      <w:pPr>
        <w:jc w:val="both"/>
      </w:pPr>
    </w:p>
    <w:p w:rsidR="00C3347E" w:rsidRDefault="00C3347E">
      <w:pPr>
        <w:jc w:val="both"/>
        <w:rPr>
          <w:i/>
          <w:iCs/>
        </w:rPr>
      </w:pPr>
      <w:r>
        <w:rPr>
          <w:i/>
          <w:iCs/>
        </w:rPr>
        <w:t>R1A5 : aménagements/réfection des marchés intérieurs du pays en vue de l’amélioration des conditions d’hygiène et d‘abreuvement.</w:t>
      </w:r>
    </w:p>
    <w:p w:rsidR="00C3347E" w:rsidRDefault="00C3347E">
      <w:pPr>
        <w:jc w:val="both"/>
      </w:pPr>
    </w:p>
    <w:p w:rsidR="00C3347E" w:rsidRDefault="00C3347E">
      <w:pPr>
        <w:jc w:val="both"/>
        <w:rPr>
          <w:i/>
          <w:iCs/>
        </w:rPr>
      </w:pPr>
      <w:r>
        <w:rPr>
          <w:i/>
          <w:iCs/>
        </w:rPr>
        <w:t>R1A6 : animation et structuration des organisations professionnelles de la filière. </w:t>
      </w:r>
    </w:p>
    <w:p w:rsidR="00C3347E" w:rsidRDefault="00C3347E">
      <w:pPr>
        <w:jc w:val="both"/>
      </w:pPr>
    </w:p>
    <w:p w:rsidR="00C3347E" w:rsidRDefault="00C3347E">
      <w:pPr>
        <w:jc w:val="both"/>
        <w:rPr>
          <w:i/>
          <w:iCs/>
        </w:rPr>
      </w:pPr>
      <w:r>
        <w:rPr>
          <w:i/>
          <w:iCs/>
        </w:rPr>
        <w:t>R1A 7 : amélioration des capacités de la Direction des Statistiques du MERA en matière de recueil de données et d’analyse statistiques, et de la Direction des Organisations Professionnelles de l’Elevage.</w:t>
      </w:r>
    </w:p>
    <w:p w:rsidR="00C3347E" w:rsidRDefault="00C3347E">
      <w:pPr>
        <w:jc w:val="both"/>
        <w:rPr>
          <w:i/>
          <w:iCs/>
        </w:rPr>
      </w:pPr>
    </w:p>
    <w:p w:rsidR="00C3347E" w:rsidRDefault="00C3347E">
      <w:pPr>
        <w:jc w:val="both"/>
        <w:rPr>
          <w:i/>
          <w:iCs/>
        </w:rPr>
      </w:pPr>
      <w:r>
        <w:rPr>
          <w:i/>
          <w:iCs/>
        </w:rPr>
        <w:t>R1A8 : amélioration des capacités du MERA en matière de production réglementaire, de politiques sanitaires internationales.</w:t>
      </w:r>
    </w:p>
    <w:p w:rsidR="00C3347E" w:rsidRDefault="00C3347E">
      <w:pPr>
        <w:jc w:val="both"/>
        <w:rPr>
          <w:i/>
          <w:iCs/>
        </w:rPr>
      </w:pPr>
    </w:p>
    <w:p w:rsidR="00C3347E" w:rsidRDefault="00C3347E">
      <w:pPr>
        <w:jc w:val="both"/>
        <w:rPr>
          <w:i/>
          <w:iCs/>
        </w:rPr>
      </w:pPr>
      <w:r>
        <w:rPr>
          <w:i/>
          <w:iCs/>
        </w:rPr>
        <w:t>R1A9 : renforcement des capacités du Fonds Elevage et accompagnement de son évolution à terme vers un office de l’élevage au service de la profession.</w:t>
      </w:r>
    </w:p>
    <w:p w:rsidR="00C3347E" w:rsidRDefault="00C3347E">
      <w:pPr>
        <w:jc w:val="both"/>
      </w:pPr>
    </w:p>
    <w:p w:rsidR="00C3347E" w:rsidRDefault="00C3347E">
      <w:pPr>
        <w:pStyle w:val="Titre3"/>
      </w:pPr>
      <w:bookmarkStart w:id="20" w:name="_Toc283821041"/>
      <w:r>
        <w:t>I.3.2. Activités liées au résultat 2 : l’industrie de la transformation et du conditionnement de la viande émerge, l’artisanat de la boucherie/charcuterie est renforcé.</w:t>
      </w:r>
      <w:bookmarkEnd w:id="20"/>
    </w:p>
    <w:p w:rsidR="00C3347E" w:rsidRDefault="00C3347E">
      <w:pPr>
        <w:jc w:val="both"/>
      </w:pPr>
    </w:p>
    <w:p w:rsidR="00C3347E" w:rsidRDefault="00C3347E">
      <w:pPr>
        <w:jc w:val="both"/>
      </w:pPr>
      <w:r>
        <w:t>Dans le cadre de la deuxième composante, six (6) activités sont prévues pour atteindre le résultat de cette composante :</w:t>
      </w:r>
    </w:p>
    <w:p w:rsidR="00C3347E" w:rsidRDefault="00C3347E">
      <w:pPr>
        <w:jc w:val="both"/>
      </w:pPr>
    </w:p>
    <w:p w:rsidR="00C3347E" w:rsidRDefault="00C3347E">
      <w:pPr>
        <w:jc w:val="both"/>
        <w:rPr>
          <w:i/>
          <w:iCs/>
        </w:rPr>
      </w:pPr>
      <w:r>
        <w:rPr>
          <w:i/>
          <w:iCs/>
        </w:rPr>
        <w:t xml:space="preserve">R2A1 : Appui à la structuration et au renforcement des capacités des OP du secteur de la transformation et de la commercialisation de la viande sur le marché local et sous régional.  </w:t>
      </w:r>
    </w:p>
    <w:p w:rsidR="00C3347E" w:rsidRDefault="00C3347E">
      <w:pPr>
        <w:jc w:val="both"/>
        <w:rPr>
          <w:color w:val="000000"/>
        </w:rPr>
      </w:pPr>
    </w:p>
    <w:p w:rsidR="00C3347E" w:rsidRDefault="00C3347E">
      <w:pPr>
        <w:jc w:val="both"/>
        <w:rPr>
          <w:i/>
          <w:iCs/>
        </w:rPr>
      </w:pPr>
      <w:r>
        <w:rPr>
          <w:i/>
          <w:iCs/>
        </w:rPr>
        <w:t>R2A2 : Renforcement des capacités techniques et professionnelles des travailleurs du secteur de la transformation de la viande.</w:t>
      </w:r>
    </w:p>
    <w:p w:rsidR="00C3347E" w:rsidRDefault="00C3347E">
      <w:pPr>
        <w:jc w:val="both"/>
      </w:pPr>
    </w:p>
    <w:p w:rsidR="00C3347E" w:rsidRDefault="00C3347E">
      <w:pPr>
        <w:jc w:val="both"/>
        <w:rPr>
          <w:i/>
          <w:iCs/>
        </w:rPr>
      </w:pPr>
      <w:r>
        <w:rPr>
          <w:i/>
          <w:iCs/>
        </w:rPr>
        <w:t>R2A3 : appui et promotion des entreprises transformatrices de la viande bovine</w:t>
      </w:r>
      <w:r>
        <w:t xml:space="preserve">  </w:t>
      </w:r>
    </w:p>
    <w:p w:rsidR="00C3347E" w:rsidRDefault="00C3347E">
      <w:pPr>
        <w:jc w:val="both"/>
        <w:rPr>
          <w:sz w:val="22"/>
          <w:szCs w:val="22"/>
        </w:rPr>
      </w:pPr>
    </w:p>
    <w:p w:rsidR="00C3347E" w:rsidRDefault="00C3347E">
      <w:pPr>
        <w:jc w:val="both"/>
        <w:rPr>
          <w:i/>
          <w:iCs/>
        </w:rPr>
      </w:pPr>
      <w:r>
        <w:rPr>
          <w:i/>
          <w:iCs/>
        </w:rPr>
        <w:t>R2A4 : assainissement des aires d’abattage traditionnelles en zone rurale et périurbaine.</w:t>
      </w:r>
    </w:p>
    <w:p w:rsidR="00C3347E" w:rsidRDefault="00C3347E">
      <w:pPr>
        <w:jc w:val="both"/>
      </w:pPr>
    </w:p>
    <w:p w:rsidR="00C3347E" w:rsidRDefault="00C3347E">
      <w:pPr>
        <w:jc w:val="both"/>
        <w:rPr>
          <w:i/>
          <w:iCs/>
        </w:rPr>
      </w:pPr>
      <w:r>
        <w:rPr>
          <w:i/>
          <w:iCs/>
        </w:rPr>
        <w:t xml:space="preserve">R2A5 : Appui à l’équipement du centre de contrôle qualité des denrées agro-alimentaires (CECOQDA), pour les produits d’origine animale. </w:t>
      </w:r>
    </w:p>
    <w:p w:rsidR="00C3347E" w:rsidRDefault="00C3347E">
      <w:pPr>
        <w:jc w:val="both"/>
        <w:rPr>
          <w:i/>
          <w:iCs/>
        </w:rPr>
      </w:pPr>
    </w:p>
    <w:p w:rsidR="00C3347E" w:rsidRDefault="00C3347E">
      <w:pPr>
        <w:jc w:val="both"/>
        <w:rPr>
          <w:i/>
          <w:iCs/>
        </w:rPr>
      </w:pPr>
      <w:r>
        <w:rPr>
          <w:i/>
          <w:iCs/>
        </w:rPr>
        <w:t>R2A6 : appui institutionnel à la Direction des Services Vétérinaires du MERA pour le renforcement des capacités en matière d’inspection des denrées d’origine animale et de contrôle des structures.</w:t>
      </w:r>
    </w:p>
    <w:p w:rsidR="00C3347E" w:rsidRDefault="00C3347E">
      <w:pPr>
        <w:jc w:val="both"/>
        <w:rPr>
          <w:sz w:val="22"/>
          <w:szCs w:val="22"/>
        </w:rPr>
      </w:pPr>
    </w:p>
    <w:p w:rsidR="00C3347E" w:rsidRDefault="00C3347E">
      <w:pPr>
        <w:pStyle w:val="Titre3"/>
      </w:pPr>
      <w:bookmarkStart w:id="21" w:name="_Toc283821042"/>
      <w:r>
        <w:t>I.3.3. Activités liées au résultat 3 : la qualité des sous produits de l’élevage (cuirs et peaux) est améliorée durablement</w:t>
      </w:r>
      <w:bookmarkEnd w:id="21"/>
    </w:p>
    <w:p w:rsidR="00C3347E" w:rsidRDefault="00C3347E">
      <w:pPr>
        <w:jc w:val="both"/>
        <w:rPr>
          <w:b/>
          <w:bCs/>
        </w:rPr>
      </w:pPr>
    </w:p>
    <w:p w:rsidR="00C3347E" w:rsidRDefault="00C3347E">
      <w:pPr>
        <w:jc w:val="both"/>
      </w:pPr>
      <w:r>
        <w:t>Pour la troisième composante, quatre (4) activités sont prévues pour obtenir le résultat lié à cette composante :</w:t>
      </w:r>
    </w:p>
    <w:p w:rsidR="00C3347E" w:rsidRDefault="00C3347E">
      <w:pPr>
        <w:jc w:val="both"/>
        <w:rPr>
          <w:b/>
          <w:bCs/>
        </w:rPr>
      </w:pPr>
    </w:p>
    <w:p w:rsidR="00C3347E" w:rsidRDefault="00C3347E">
      <w:pPr>
        <w:jc w:val="both"/>
        <w:rPr>
          <w:i/>
          <w:iCs/>
        </w:rPr>
      </w:pPr>
      <w:r>
        <w:rPr>
          <w:i/>
          <w:iCs/>
        </w:rPr>
        <w:t>R3A1 : Etude sur l’impact environnemental de l’activité « Tannerie » et formulation de propositions pour une gestion rationnelle des eaux usées et autres déchets.</w:t>
      </w:r>
    </w:p>
    <w:p w:rsidR="00C3347E" w:rsidRDefault="00C3347E">
      <w:pPr>
        <w:jc w:val="both"/>
      </w:pPr>
    </w:p>
    <w:p w:rsidR="00C3347E" w:rsidRDefault="00C3347E">
      <w:pPr>
        <w:jc w:val="both"/>
        <w:rPr>
          <w:i/>
          <w:iCs/>
        </w:rPr>
      </w:pPr>
      <w:r>
        <w:rPr>
          <w:i/>
          <w:iCs/>
        </w:rPr>
        <w:t>R3A2 : Sensibilisation des éleveurs, abatteurs, bouchers, et collecteurs à la production des peaux brutes de bonne qualité et amélioration des techniques de traitement des peaux.</w:t>
      </w:r>
    </w:p>
    <w:p w:rsidR="00C3347E" w:rsidRDefault="00C3347E">
      <w:pPr>
        <w:jc w:val="both"/>
        <w:rPr>
          <w:color w:val="000000"/>
          <w:sz w:val="22"/>
          <w:szCs w:val="22"/>
        </w:rPr>
      </w:pPr>
    </w:p>
    <w:p w:rsidR="00C3347E" w:rsidRDefault="00C3347E">
      <w:pPr>
        <w:jc w:val="both"/>
        <w:rPr>
          <w:i/>
          <w:iCs/>
        </w:rPr>
      </w:pPr>
      <w:r>
        <w:rPr>
          <w:i/>
          <w:iCs/>
        </w:rPr>
        <w:t>R3A3 : animation et appui aux OPE du secteur « cuirs et peaux ».</w:t>
      </w:r>
    </w:p>
    <w:p w:rsidR="00C3347E" w:rsidRDefault="00C3347E">
      <w:pPr>
        <w:jc w:val="both"/>
        <w:rPr>
          <w:i/>
          <w:iCs/>
        </w:rPr>
      </w:pPr>
    </w:p>
    <w:p w:rsidR="00C3347E" w:rsidRDefault="00C3347E">
      <w:pPr>
        <w:jc w:val="both"/>
        <w:rPr>
          <w:i/>
          <w:iCs/>
        </w:rPr>
      </w:pPr>
      <w:r>
        <w:rPr>
          <w:i/>
          <w:iCs/>
        </w:rPr>
        <w:t xml:space="preserve">R3A4 : appui à la création au sein du MERA d’une cellule en charge des installations classées pour la protection de l’environnement. </w:t>
      </w:r>
    </w:p>
    <w:p w:rsidR="00C3347E" w:rsidRDefault="00C3347E">
      <w:pPr>
        <w:jc w:val="both"/>
      </w:pPr>
    </w:p>
    <w:p w:rsidR="00C3347E" w:rsidRDefault="00C3347E">
      <w:pPr>
        <w:pStyle w:val="Titre2"/>
      </w:pPr>
      <w:bookmarkStart w:id="22" w:name="_Toc283821043"/>
      <w:r>
        <w:t>I.4. Mécanisme de mise en œuvre</w:t>
      </w:r>
      <w:bookmarkEnd w:id="22"/>
    </w:p>
    <w:p w:rsidR="00C3347E" w:rsidRDefault="00C3347E">
      <w:pPr>
        <w:jc w:val="both"/>
      </w:pPr>
      <w:r>
        <w:t xml:space="preserve">La convention de financement, signée entre le Tchad et la Commission européenne le 25/02/2009 stipule que la maîtrise d'ouvrage du projet est assurée par l'Ordonnateur National du FED (ON), Ministre de l'Economie et du Plan, la maîtrise d'œuvre du projet revenant au Ministère de l'Elevage et des Ressources Animales.  </w:t>
      </w:r>
    </w:p>
    <w:p w:rsidR="00C3347E" w:rsidRDefault="00C3347E">
      <w:pPr>
        <w:jc w:val="both"/>
        <w:rPr>
          <w:sz w:val="22"/>
          <w:szCs w:val="22"/>
        </w:rPr>
      </w:pPr>
    </w:p>
    <w:p w:rsidR="00C3347E" w:rsidRDefault="00C3347E">
      <w:pPr>
        <w:jc w:val="both"/>
      </w:pPr>
      <w:r>
        <w:lastRenderedPageBreak/>
        <w:t xml:space="preserve">Dans ce cadre, une opération décentralisée directe, mettant en œuvre les activités prévues dans la convention de financement, sera menée au niveau de la Direction Générale du Développement de l'Elevage du MERA, à qui ce dernier a délégué la mise en œuvre du projet. </w:t>
      </w:r>
    </w:p>
    <w:p w:rsidR="00C3347E" w:rsidRDefault="00C3347E">
      <w:pPr>
        <w:jc w:val="both"/>
      </w:pPr>
    </w:p>
    <w:p w:rsidR="00C3347E" w:rsidRDefault="00C3347E">
      <w:pPr>
        <w:jc w:val="both"/>
      </w:pPr>
      <w:r>
        <w:t>Cette opération est gérée par un régisseur/coordinateur et un comptable désignés en accord avec l'Ordonnateur National, le Chef de Délégation et le MERA. Une assistance technique appuie le dispositif grâce à un Assistant Technique long terme et plusieurs experts "court terme" (contrat n° FED/2009/219-127 attribué au groupement IRAM-JVL-Euroconsultant).</w:t>
      </w:r>
    </w:p>
    <w:p w:rsidR="00C3347E" w:rsidRDefault="00C3347E">
      <w:pPr>
        <w:jc w:val="both"/>
      </w:pPr>
    </w:p>
    <w:p w:rsidR="00C3347E" w:rsidRDefault="00C3347E">
      <w:pPr>
        <w:jc w:val="both"/>
      </w:pPr>
      <w:r>
        <w:t>Un Comité de Pilotage (CP) suit et oriente la mise en œuvre du projet, en fonction de l'évolution de l'action, en vue d'atteindre les résultats définis dans la Convention de Financement. Il est mis en place par Arrêté du Ministre de l’Economie et du Plan, Ordonnateur National du FED. Le comité de pilotage a pour mission d’assurer le pilotage général du PAFIB et de décider, le cas échéant, des réorientations nécessaires au cours de la mise en œuvre. A ce titre, il est chargé de :</w:t>
      </w:r>
    </w:p>
    <w:p w:rsidR="00C3347E" w:rsidRDefault="00C3347E">
      <w:pPr>
        <w:jc w:val="both"/>
      </w:pPr>
    </w:p>
    <w:p w:rsidR="00C3347E" w:rsidRDefault="00C3347E">
      <w:pPr>
        <w:numPr>
          <w:ilvl w:val="0"/>
          <w:numId w:val="7"/>
        </w:numPr>
        <w:jc w:val="both"/>
      </w:pPr>
      <w:r>
        <w:t>Donner les orientations et définir les axes stratégiques pour la mise en œuvre du projet ;</w:t>
      </w:r>
    </w:p>
    <w:p w:rsidR="00C3347E" w:rsidRDefault="00C3347E">
      <w:pPr>
        <w:numPr>
          <w:ilvl w:val="0"/>
          <w:numId w:val="7"/>
        </w:numPr>
        <w:jc w:val="both"/>
      </w:pPr>
      <w:r>
        <w:t>Vérifier et approuver le plan d’opération global et annuel ;</w:t>
      </w:r>
    </w:p>
    <w:p w:rsidR="00C3347E" w:rsidRDefault="00C3347E">
      <w:pPr>
        <w:numPr>
          <w:ilvl w:val="0"/>
          <w:numId w:val="7"/>
        </w:numPr>
        <w:jc w:val="both"/>
      </w:pPr>
      <w:r>
        <w:t>Suivre l’exécution globale et l’Etat d’avancement du projet ;</w:t>
      </w:r>
    </w:p>
    <w:p w:rsidR="00C3347E" w:rsidRDefault="00C3347E">
      <w:pPr>
        <w:numPr>
          <w:ilvl w:val="0"/>
          <w:numId w:val="7"/>
        </w:numPr>
        <w:jc w:val="both"/>
      </w:pPr>
      <w:r>
        <w:t>Assurer les arbitrages nécessaires.</w:t>
      </w:r>
    </w:p>
    <w:p w:rsidR="00C3347E" w:rsidRDefault="00C3347E">
      <w:pPr>
        <w:jc w:val="both"/>
      </w:pPr>
    </w:p>
    <w:p w:rsidR="00C3347E" w:rsidRDefault="00C3347E">
      <w:pPr>
        <w:jc w:val="both"/>
      </w:pPr>
      <w:r>
        <w:t xml:space="preserve">Le comité de pilotage se réunit une fois par an en session ordinaire. </w:t>
      </w:r>
    </w:p>
    <w:p w:rsidR="00C3347E" w:rsidRDefault="00C3347E">
      <w:pPr>
        <w:jc w:val="both"/>
      </w:pPr>
    </w:p>
    <w:p w:rsidR="00C3347E" w:rsidRDefault="00C3347E">
      <w:pPr>
        <w:jc w:val="both"/>
      </w:pPr>
      <w:r>
        <w:t xml:space="preserve">Un Comité de Suivi Opérationnel (CSO) se réunit tous les trimestres. Il a pour mandat de suivre et d’examiner les aspects techniques, administratifs et financiers du PAFIB, notamment: </w:t>
      </w:r>
    </w:p>
    <w:p w:rsidR="00C3347E" w:rsidRDefault="00C3347E">
      <w:pPr>
        <w:numPr>
          <w:ilvl w:val="0"/>
          <w:numId w:val="26"/>
          <w:numberingChange w:id="23" w:author="Halley Damien" w:date="2011-01-25T18:43:00Z" w:original="-"/>
        </w:numPr>
        <w:jc w:val="both"/>
      </w:pPr>
      <w:r>
        <w:t>analyser et de valider la planification trimestrielle (plan d'activités et plan financier);</w:t>
      </w:r>
    </w:p>
    <w:p w:rsidR="00C3347E" w:rsidRDefault="00C3347E">
      <w:pPr>
        <w:numPr>
          <w:ilvl w:val="0"/>
          <w:numId w:val="26"/>
          <w:numberingChange w:id="24" w:author="Halley Damien" w:date="2011-01-25T18:43:00Z" w:original="-"/>
        </w:numPr>
        <w:jc w:val="both"/>
      </w:pPr>
      <w:r>
        <w:t>apprécier et d’analyser les réalisations du projet (activités et résultats) et ses états financiers ;</w:t>
      </w:r>
    </w:p>
    <w:p w:rsidR="00C3347E" w:rsidRDefault="00C3347E">
      <w:pPr>
        <w:numPr>
          <w:ilvl w:val="0"/>
          <w:numId w:val="26"/>
          <w:numberingChange w:id="25" w:author="Halley Damien" w:date="2011-01-25T18:43:00Z" w:original="-"/>
        </w:numPr>
        <w:jc w:val="both"/>
      </w:pPr>
      <w:r>
        <w:t xml:space="preserve">analyser et de valider les rapports périodiques, les rapports des Assistants Techniques, les rapports d’évaluations, les rapports d’études, etc. ; </w:t>
      </w:r>
    </w:p>
    <w:p w:rsidR="00C3347E" w:rsidRDefault="00C3347E">
      <w:pPr>
        <w:numPr>
          <w:ilvl w:val="0"/>
          <w:numId w:val="26"/>
          <w:numberingChange w:id="26" w:author="Halley Damien" w:date="2011-01-25T18:43:00Z" w:original="-"/>
        </w:numPr>
        <w:jc w:val="both"/>
      </w:pPr>
      <w:r>
        <w:t xml:space="preserve">analyser et de valider les devis-programmes avant leur soumission dans le circuit officiel d'approbation ; </w:t>
      </w:r>
    </w:p>
    <w:p w:rsidR="00C3347E" w:rsidRDefault="00C3347E">
      <w:pPr>
        <w:numPr>
          <w:ilvl w:val="0"/>
          <w:numId w:val="26"/>
          <w:numberingChange w:id="27" w:author="Halley Damien" w:date="2011-01-25T18:43:00Z" w:original="-"/>
        </w:numPr>
        <w:jc w:val="both"/>
      </w:pPr>
      <w:r>
        <w:t xml:space="preserve">proposer et de décider des éventuelles modifications/intégrations à apporter aux plans d'action et financier pour la période suivante, le cas échéant ; </w:t>
      </w:r>
    </w:p>
    <w:p w:rsidR="00C3347E" w:rsidRDefault="00C3347E">
      <w:pPr>
        <w:numPr>
          <w:ilvl w:val="0"/>
          <w:numId w:val="26"/>
          <w:numberingChange w:id="28" w:author="Halley Damien" w:date="2011-01-25T18:43:00Z" w:original="-"/>
        </w:numPr>
        <w:jc w:val="both"/>
      </w:pPr>
      <w:r>
        <w:t>analyser et de valider tous les documents qui seront présentés au comité de pilotage pour adoption formelle ;</w:t>
      </w:r>
    </w:p>
    <w:p w:rsidR="00C3347E" w:rsidRDefault="00C3347E">
      <w:pPr>
        <w:numPr>
          <w:ilvl w:val="0"/>
          <w:numId w:val="26"/>
          <w:numberingChange w:id="29" w:author="Halley Damien" w:date="2011-01-25T18:43:00Z" w:original="-"/>
        </w:numPr>
        <w:jc w:val="both"/>
      </w:pPr>
      <w:r>
        <w:t xml:space="preserve">prendre certaines décisions relatives à la bonne marche du projet, dans la limite de ses attributions. </w:t>
      </w:r>
    </w:p>
    <w:p w:rsidR="00C3347E" w:rsidRDefault="00C3347E">
      <w:pPr>
        <w:rPr>
          <w:rFonts w:ascii="Arial Unicode MS" w:eastAsia="Arial Unicode MS"/>
        </w:rPr>
      </w:pPr>
    </w:p>
    <w:p w:rsidR="00C3347E" w:rsidRDefault="00C3347E">
      <w:pPr>
        <w:jc w:val="both"/>
      </w:pPr>
    </w:p>
    <w:p w:rsidR="00C3347E" w:rsidRDefault="00C3347E">
      <w:pPr>
        <w:jc w:val="both"/>
      </w:pPr>
    </w:p>
    <w:p w:rsidR="00C3347E" w:rsidRDefault="00C3347E">
      <w:pPr>
        <w:jc w:val="both"/>
        <w:sectPr w:rsidR="00C3347E">
          <w:pgSz w:w="11906" w:h="16838"/>
          <w:pgMar w:top="1417" w:right="1417" w:bottom="1417" w:left="1417" w:header="708" w:footer="708" w:gutter="0"/>
          <w:cols w:space="708"/>
          <w:docGrid w:linePitch="360"/>
        </w:sectPr>
      </w:pPr>
    </w:p>
    <w:p w:rsidR="00C3347E" w:rsidRDefault="00C3347E">
      <w:pPr>
        <w:pStyle w:val="Titre1"/>
      </w:pPr>
      <w:bookmarkStart w:id="30" w:name="_Toc283821044"/>
      <w:r>
        <w:lastRenderedPageBreak/>
        <w:t>II. Bilan des activités réalisées</w:t>
      </w:r>
      <w:bookmarkEnd w:id="30"/>
    </w:p>
    <w:p w:rsidR="00C3347E" w:rsidRDefault="00C3347E">
      <w:pPr>
        <w:jc w:val="both"/>
      </w:pPr>
      <w:r>
        <w:t xml:space="preserve">Pour rappel, le PAFIB a démarré en novembre 2009 avec les activités retenues dans le cadre du devis programme de démarrage de quatre (5) mois (du 01 novembre 2009 au 31 mars 2010), qui visait essentiellement l’installation de l’équipe du projet, le lancement du projet et la préparation du premier devis programme de croisière. </w:t>
      </w:r>
    </w:p>
    <w:p w:rsidR="00C3347E" w:rsidRDefault="00C3347E">
      <w:pPr>
        <w:jc w:val="both"/>
      </w:pPr>
    </w:p>
    <w:p w:rsidR="00C3347E" w:rsidRDefault="00C3347E">
      <w:pPr>
        <w:jc w:val="both"/>
      </w:pPr>
      <w:r>
        <w:t>En termes de réalisations, il y a lieu de noter que celles relatives à l’installation de l’équipe et au lancement du projet sont faites dans le cadre du devis programme de démarrage. La phase opérationnelle des activités a démarré avec le premier devis programme de croisière (DPC1), entré en vigueur le 01 avril 2010 pour une durée de 18 mois (du 01/04/2010 au 30/09/2011). Les activités réalisées jusqu’au 31/10/2010 ont fait l’objet d’un rapport d’activités correspondant à cette période, examinées lors du 1</w:t>
      </w:r>
      <w:r>
        <w:rPr>
          <w:vertAlign w:val="superscript"/>
        </w:rPr>
        <w:t>er</w:t>
      </w:r>
      <w:r>
        <w:t xml:space="preserve"> CSO tenu le 04/11/2010. </w:t>
      </w:r>
    </w:p>
    <w:p w:rsidR="00C3347E" w:rsidRDefault="00C3347E">
      <w:pPr>
        <w:jc w:val="both"/>
      </w:pPr>
    </w:p>
    <w:p w:rsidR="00C3347E" w:rsidRDefault="00C3347E">
      <w:pPr>
        <w:pStyle w:val="Titre2"/>
      </w:pPr>
      <w:bookmarkStart w:id="31" w:name="_Toc283821045"/>
      <w:r>
        <w:t>II.1. Activités réalisées au 3ème trimestre</w:t>
      </w:r>
      <w:bookmarkEnd w:id="31"/>
    </w:p>
    <w:p w:rsidR="00C3347E" w:rsidRDefault="00C3347E">
      <w:pPr>
        <w:jc w:val="both"/>
      </w:pPr>
      <w:r>
        <w:t>Les activités devant être mises en œuvre sont celles définies dans le premier devis programme de croisière et programmées pour être réalisées pendant le 3</w:t>
      </w:r>
      <w:r>
        <w:rPr>
          <w:vertAlign w:val="superscript"/>
        </w:rPr>
        <w:t>ème</w:t>
      </w:r>
      <w:r>
        <w:t xml:space="preserve"> trimestre du DPC1. </w:t>
      </w:r>
    </w:p>
    <w:p w:rsidR="00C3347E" w:rsidRDefault="00C3347E">
      <w:pPr>
        <w:jc w:val="both"/>
        <w:rPr>
          <w:b/>
          <w:bCs/>
        </w:rPr>
      </w:pPr>
    </w:p>
    <w:p w:rsidR="00C3347E" w:rsidRDefault="00C3347E">
      <w:pPr>
        <w:jc w:val="both"/>
        <w:rPr>
          <w:b/>
          <w:bCs/>
        </w:rPr>
      </w:pPr>
      <w:r>
        <w:rPr>
          <w:b/>
          <w:bCs/>
        </w:rPr>
        <w:t>II.1.1 Activités liées au résultat 1 :</w:t>
      </w:r>
      <w:r>
        <w:rPr>
          <w:b/>
          <w:bCs/>
          <w:i/>
          <w:iCs/>
        </w:rPr>
        <w:t xml:space="preserve"> </w:t>
      </w:r>
      <w:r>
        <w:rPr>
          <w:b/>
          <w:bCs/>
        </w:rPr>
        <w:t>La qualité et les conditions de vente formelle du bétail exporté sur pied sont améliorées.</w:t>
      </w:r>
    </w:p>
    <w:p w:rsidR="00C3347E" w:rsidRDefault="00C3347E">
      <w:pPr>
        <w:jc w:val="both"/>
      </w:pPr>
    </w:p>
    <w:p w:rsidR="00C3347E" w:rsidRDefault="00C3347E">
      <w:pPr>
        <w:jc w:val="both"/>
        <w:rPr>
          <w:i/>
          <w:iCs/>
        </w:rPr>
      </w:pPr>
      <w:r>
        <w:rPr>
          <w:i/>
          <w:iCs/>
        </w:rPr>
        <w:t>R1A1 : Etude de faisabilité pour la définition d’une zone pilote de transit et de services aux acteurs de la filière d’exportation de bétail et d’un cadre général de certification et de traçabilité des bovins</w:t>
      </w:r>
    </w:p>
    <w:p w:rsidR="00C3347E" w:rsidRDefault="00C3347E">
      <w:pPr>
        <w:jc w:val="both"/>
        <w:rPr>
          <w:i/>
          <w:iCs/>
        </w:rPr>
      </w:pPr>
    </w:p>
    <w:p w:rsidR="00C3347E" w:rsidRDefault="00C3347E">
      <w:pPr>
        <w:jc w:val="both"/>
      </w:pPr>
      <w:r>
        <w:t>Cette activité a déjà été réalisée au 1</w:t>
      </w:r>
      <w:r>
        <w:rPr>
          <w:vertAlign w:val="superscript"/>
        </w:rPr>
        <w:t>er</w:t>
      </w:r>
      <w:r>
        <w:t xml:space="preserve"> trimestre. Elle n’est donc pas reprise dans le présent rapport.</w:t>
      </w:r>
    </w:p>
    <w:p w:rsidR="00C3347E" w:rsidRDefault="00C3347E">
      <w:pPr>
        <w:jc w:val="both"/>
      </w:pPr>
    </w:p>
    <w:p w:rsidR="00C3347E" w:rsidRDefault="00C3347E">
      <w:pPr>
        <w:jc w:val="both"/>
        <w:rPr>
          <w:i/>
          <w:iCs/>
        </w:rPr>
      </w:pPr>
      <w:r>
        <w:rPr>
          <w:i/>
          <w:iCs/>
        </w:rPr>
        <w:t xml:space="preserve">R1A2 : Aménagement de zones pilotes de transit frontalières et de services aux acteurs des filières, facilitant la certification (aux normes de l’OIE) et la traçabilité des bovins </w:t>
      </w:r>
    </w:p>
    <w:p w:rsidR="00C3347E" w:rsidRDefault="00C3347E">
      <w:pPr>
        <w:jc w:val="both"/>
        <w:rPr>
          <w:i/>
          <w:iCs/>
        </w:rPr>
      </w:pPr>
    </w:p>
    <w:p w:rsidR="00C3347E" w:rsidRDefault="00C3347E">
      <w:pPr>
        <w:jc w:val="both"/>
      </w:pPr>
      <w:r>
        <w:t>Tenant compte des résultats de l’étude R1A1, il a été jugée pertinent et plus efficace de regrouper les études préparatoires aux travaux pour les activités R1A2, R1A5 et R2A4. Ces études, décrites au rapport précédent, ont retenu deux postes de sortie du bétail, identifiés lors de l’étude R1A1 et confirmés lors de l’étude « d’inventaire des sites de marchés à bétail et d’aires d’abattage », pour faire l’objet d’aménagement : N’Gueli et N’Djamena Farah. Les spécifications techniques et le DAO travaux pour ces aménagements interviendront au début du 4</w:t>
      </w:r>
      <w:r>
        <w:rPr>
          <w:vertAlign w:val="superscript"/>
        </w:rPr>
        <w:t>ème</w:t>
      </w:r>
      <w:r>
        <w:t xml:space="preserve"> trimestre de mise en œuvre du DPC1.</w:t>
      </w:r>
    </w:p>
    <w:p w:rsidR="00C3347E" w:rsidRDefault="00C3347E">
      <w:pPr>
        <w:jc w:val="both"/>
        <w:rPr>
          <w:sz w:val="22"/>
          <w:szCs w:val="22"/>
        </w:rPr>
      </w:pPr>
    </w:p>
    <w:p w:rsidR="00C3347E" w:rsidRDefault="00C3347E">
      <w:pPr>
        <w:jc w:val="both"/>
        <w:rPr>
          <w:i/>
          <w:iCs/>
        </w:rPr>
      </w:pPr>
      <w:r>
        <w:rPr>
          <w:i/>
          <w:iCs/>
        </w:rPr>
        <w:t>R1A3 : Réfection/construction de puits pastoraux et de mares (creusage/sur creusage) pour l’abreuvement du bétail le long des axes d’exportation.</w:t>
      </w:r>
    </w:p>
    <w:p w:rsidR="00C3347E" w:rsidRDefault="00C3347E">
      <w:pPr>
        <w:jc w:val="both"/>
        <w:rPr>
          <w:i/>
          <w:iCs/>
        </w:rPr>
      </w:pPr>
    </w:p>
    <w:p w:rsidR="00C3347E" w:rsidRDefault="00C3347E">
      <w:pPr>
        <w:jc w:val="both"/>
      </w:pPr>
      <w:r>
        <w:t xml:space="preserve">Tenant compte des résultats de la première étude de faisabilité et de l’importance des enjeux liés à l’implantation des points d’eau, surtout du caractère nouveau de la réalisation de ce type d’aménagement sur les axes de convoyage pour les animaux destinés à l’exportation, cette activité est prévue, dans sa démarche opérationnelle en plusieurs étapes. </w:t>
      </w:r>
    </w:p>
    <w:p w:rsidR="00C3347E" w:rsidRDefault="00C3347E">
      <w:pPr>
        <w:jc w:val="both"/>
      </w:pPr>
    </w:p>
    <w:p w:rsidR="00C3347E" w:rsidRDefault="00C3347E">
      <w:pPr>
        <w:jc w:val="both"/>
      </w:pPr>
      <w:r>
        <w:lastRenderedPageBreak/>
        <w:t>Durant le 1</w:t>
      </w:r>
      <w:r>
        <w:rPr>
          <w:vertAlign w:val="superscript"/>
        </w:rPr>
        <w:t>er</w:t>
      </w:r>
      <w:r>
        <w:t xml:space="preserve"> trimestre du DPC1, il s’est principalement agit de préparer cette activité de manière à rapidement lancer la première étude d’identification des sites de points d’eau prioritaires à réhabiliter ou à aménager le long des axes de commercialisation. </w:t>
      </w:r>
    </w:p>
    <w:p w:rsidR="00C3347E" w:rsidRDefault="00C3347E">
      <w:pPr>
        <w:jc w:val="both"/>
      </w:pPr>
    </w:p>
    <w:p w:rsidR="00C3347E" w:rsidRDefault="00C3347E">
      <w:pPr>
        <w:jc w:val="both"/>
      </w:pPr>
      <w:r>
        <w:t>Cette étude a déjà été réalisée au 2</w:t>
      </w:r>
      <w:r>
        <w:rPr>
          <w:vertAlign w:val="superscript"/>
        </w:rPr>
        <w:t>ème</w:t>
      </w:r>
      <w:r>
        <w:t xml:space="preserve"> trimestre comme décrit dans le précédent rapport. En résumé et pour rappel, neufs tronçons de convoyage ont été identifiés à partir des axes mentionnés, trente-neufs sites de points d’eau ont été retenus comme potentiellement aménageables (dont neufs sur les sites de marchés). Elles a également permis de définir, avec les professionnels et les autorités locales les types d’ouvrages souhaités (majoritairement des stations thermiques ou solaires) et les modes de gestion entrevus (mise en place d’un comité de gestion). Les conclusions de l’étude sont détaillées dans le rapport de l’étude disponible auprès de la coordination du PAFIB. </w:t>
      </w:r>
    </w:p>
    <w:p w:rsidR="00C3347E" w:rsidRDefault="00C3347E">
      <w:pPr>
        <w:jc w:val="both"/>
      </w:pPr>
    </w:p>
    <w:p w:rsidR="00C3347E" w:rsidRDefault="00C3347E">
      <w:pPr>
        <w:spacing w:after="120"/>
      </w:pPr>
      <w:r>
        <w:t xml:space="preserve">De manière générale, il ressort de cette étude un constat à trois niveaux : </w:t>
      </w:r>
    </w:p>
    <w:p w:rsidR="00C3347E" w:rsidRDefault="00C3347E">
      <w:pPr>
        <w:numPr>
          <w:ilvl w:val="0"/>
          <w:numId w:val="14"/>
          <w:numberingChange w:id="32" w:author="Halley Damien" w:date="2011-01-25T18:43:00Z" w:original=""/>
        </w:numPr>
        <w:ind w:left="714" w:hanging="357"/>
        <w:jc w:val="both"/>
      </w:pPr>
      <w:r>
        <w:t xml:space="preserve">une satisfaction générale des acteurs, surtout les commerçants et les bergers-convoyeurs, à l’idée d’avoir des points d’eau essentiellement (pas uniquement) pour les animaux de commerce, donc faciliter le trajet ; </w:t>
      </w:r>
    </w:p>
    <w:p w:rsidR="00C3347E" w:rsidRDefault="00C3347E">
      <w:pPr>
        <w:numPr>
          <w:ilvl w:val="0"/>
          <w:numId w:val="14"/>
          <w:numberingChange w:id="33" w:author="Halley Damien" w:date="2011-01-25T18:43:00Z" w:original=""/>
        </w:numPr>
        <w:ind w:left="714" w:hanging="357"/>
        <w:jc w:val="both"/>
      </w:pPr>
      <w:r>
        <w:t xml:space="preserve">l’importance des enjeux lorsqu’il s’agira de rechercher les accords sociaux sur l’implantation des sites de ces points d’eau. Un travail méticuleux et délicat attend la mission prévue à cet effet, pour réunir le maximum de garantie de réalisation des ouvrages dans de bonnes conditions ; </w:t>
      </w:r>
    </w:p>
    <w:p w:rsidR="00C3347E" w:rsidRDefault="00C3347E">
      <w:pPr>
        <w:numPr>
          <w:ilvl w:val="0"/>
          <w:numId w:val="14"/>
          <w:numberingChange w:id="34" w:author="Halley Damien" w:date="2011-01-25T18:43:00Z" w:original=""/>
        </w:numPr>
        <w:ind w:left="714" w:hanging="357"/>
        <w:jc w:val="both"/>
      </w:pPr>
      <w:r>
        <w:t xml:space="preserve">il en est de même pour le mode de gestion de ces points d’eau. Une réflexion profonde doit être menée, engageant toutes les parties prenantes, afin de garantir une utilisation et une gestion optimale des points d’eau. </w:t>
      </w:r>
    </w:p>
    <w:p w:rsidR="00C3347E" w:rsidRDefault="00C3347E">
      <w:pPr>
        <w:jc w:val="both"/>
      </w:pPr>
    </w:p>
    <w:p w:rsidR="00C3347E" w:rsidRDefault="00C3347E">
      <w:pPr>
        <w:jc w:val="both"/>
      </w:pPr>
      <w:r>
        <w:t>Ces deux derniers points doivent faire l’objet d’une attention particulière lors du déroulement de la mission de spécifications techniques, de préparation du DAO travaux (prévu pour réaliser les points d’eau) ainsi que de l’élaboration des accords sociaux à formaliser (sites convenus, gestion et utilisation des ouvrages). Compte tenu des enjeux pour l’implantation d’un ouvrage hydraulique, sa gestion, son utilisation et afin de prévenir tout risque de conflit, il est nécessaire de visiter précisément chaque site retenu, de s’entretenir avec les différentes parties prenantes afin de recueillir et prendre en compte leurs avis. Cette étude a démarré au mois de décembre 2010 (tous les sites devenus accessibles) et prendra plus de temps. Le DAO relatif aux travaux de réalisation des points d’eau est attendu pour mi-février 2011.</w:t>
      </w:r>
    </w:p>
    <w:p w:rsidR="00C3347E" w:rsidRDefault="00C3347E">
      <w:pPr>
        <w:jc w:val="both"/>
      </w:pPr>
    </w:p>
    <w:p w:rsidR="00C3347E" w:rsidRDefault="00C3347E">
      <w:pPr>
        <w:jc w:val="both"/>
        <w:rPr>
          <w:i/>
          <w:iCs/>
        </w:rPr>
      </w:pPr>
      <w:r>
        <w:rPr>
          <w:i/>
          <w:iCs/>
        </w:rPr>
        <w:t>R1A4 : Renforcement des postes de contrôle sanitaire le long des axes d’exportation</w:t>
      </w:r>
    </w:p>
    <w:p w:rsidR="00C3347E" w:rsidRDefault="00C3347E">
      <w:pPr>
        <w:jc w:val="both"/>
        <w:rPr>
          <w:sz w:val="22"/>
          <w:szCs w:val="22"/>
        </w:rPr>
      </w:pPr>
    </w:p>
    <w:p w:rsidR="00C3347E" w:rsidRDefault="00C3347E">
      <w:pPr>
        <w:jc w:val="both"/>
      </w:pPr>
      <w:r>
        <w:t>L’activité a démarré comme prévu au 3</w:t>
      </w:r>
      <w:r>
        <w:rPr>
          <w:vertAlign w:val="superscript"/>
        </w:rPr>
        <w:t>ème</w:t>
      </w:r>
      <w:r>
        <w:t xml:space="preserve"> trimestre, avec la préparation et la rédaction des TDR de l’étude « Inventaire et état des lieux des postes de contrôle sanitaire le long des axes de commercialisation des bovins de l’espace Nord », dans le circuit de validation. Cette étude devra déboucher sur des actions de renforcement des services vétérinaires déconcentrés du MERA par la formation des agents (contrat de service) et la fourniture de matériel vétérinaire (contrat de fourniture). Les DAO relatifs à cette activité sont prévus pour mars 2011.  </w:t>
      </w: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rPr>
          <w:i/>
          <w:iCs/>
        </w:rPr>
      </w:pPr>
      <w:r>
        <w:rPr>
          <w:i/>
          <w:iCs/>
        </w:rPr>
        <w:lastRenderedPageBreak/>
        <w:t>R1A5 : aménagements/réfection des marchés intérieurs du pays en vue de l’amélioration des conditions d’hygiène et d‘abreuvement.</w:t>
      </w:r>
    </w:p>
    <w:p w:rsidR="00C3347E" w:rsidRDefault="00C3347E">
      <w:pPr>
        <w:jc w:val="both"/>
      </w:pPr>
    </w:p>
    <w:p w:rsidR="00C3347E" w:rsidRDefault="00C3347E">
      <w:pPr>
        <w:jc w:val="both"/>
      </w:pPr>
      <w:r>
        <w:t>Durant le 1</w:t>
      </w:r>
      <w:r>
        <w:rPr>
          <w:vertAlign w:val="superscript"/>
        </w:rPr>
        <w:t>er</w:t>
      </w:r>
      <w:r>
        <w:t xml:space="preserve"> trimestre du DPC1, il s’est principalement agit de préparer cette activité, associée aux activités R1A2 et R2A4, de manière à rapidement lancer l’étude et les DAO travaux. </w:t>
      </w:r>
    </w:p>
    <w:p w:rsidR="00C3347E" w:rsidRDefault="00C3347E">
      <w:pPr>
        <w:jc w:val="both"/>
      </w:pPr>
    </w:p>
    <w:p w:rsidR="00C3347E" w:rsidRDefault="00C3347E">
      <w:pPr>
        <w:jc w:val="both"/>
      </w:pPr>
      <w:r>
        <w:t>Comme décrit dans le précédent rapport, l’étude a été réalisée au 2</w:t>
      </w:r>
      <w:r>
        <w:rPr>
          <w:vertAlign w:val="superscript"/>
        </w:rPr>
        <w:t>ème</w:t>
      </w:r>
      <w:r>
        <w:t xml:space="preserve"> trimestre. Les spécifications techniques des marchés à bétail et aires d’abattage à réaliser et le DAO sont finalisés. La validation de ce DAO en vue de sa publication a été retardée, notamment en raison de la nécessité d’harmoniser les spécifications techniques par rapport aux standards de l’UE. Plusieurs séances de travail ont eu lieu à ce sujet entre le PAFIB et ACTION pour finalement aboutir à une version à valider en début février 2011, en vue d’une publication prévue pour fin février 2011.    </w:t>
      </w:r>
    </w:p>
    <w:p w:rsidR="00C3347E" w:rsidRDefault="00C3347E">
      <w:pPr>
        <w:jc w:val="both"/>
      </w:pPr>
    </w:p>
    <w:p w:rsidR="00C3347E" w:rsidRDefault="00C3347E">
      <w:pPr>
        <w:jc w:val="both"/>
      </w:pPr>
      <w:r>
        <w:t>Par ailleurs, les conventions d’accord-parties sur l’utilisation et la gestion des ouvrages et les DAO sont déjà finalisées et signées par les différentes parties prenantes au cours du 3</w:t>
      </w:r>
      <w:r>
        <w:rPr>
          <w:vertAlign w:val="superscript"/>
        </w:rPr>
        <w:t>ème</w:t>
      </w:r>
      <w:r>
        <w:t xml:space="preserve"> trimestre. </w:t>
      </w:r>
    </w:p>
    <w:p w:rsidR="00C3347E" w:rsidRDefault="00C3347E">
      <w:pPr>
        <w:jc w:val="both"/>
      </w:pPr>
    </w:p>
    <w:p w:rsidR="00C3347E" w:rsidRDefault="00C3347E">
      <w:pPr>
        <w:pStyle w:val="Corpsdetexte"/>
        <w:spacing w:after="0"/>
      </w:pPr>
      <w:r>
        <w:t>Lors de leurs signatures, la mission a relevé un certain nombre de points d’attention pour la gestion future des marchés et des aires d’abattage (voir rapport disponible auprès du PAFIB). Il apparaît que la concertation et les échanges entre les parties prenantes pour formuler leur projet de gestion des infrastructures seront déterminants dans l’utilisation future des infrastructures. Ainsi, il est prévu une nouvelle mission du PAFIB sur les différents sites avant le démarrage des travaux afin d’aider, sur la base de textes types, les différentes parties prenantes à élaborer leur manuel de procédures ainsi que les statuts et règlements intérieurs des Comités de Gestion. Au vu de l’importance de cette phase du processus, il serait intéressant de faire appel à appui externe à la cellule de coordination du PAFIB. Cet expert pourrait aider à mieux clarifier les rôles et responsabilités des parties prenantes dans la gestion des infrastructures, faciliter les débats et les orienter pour aboutir à des consensus des parties prenantes sur les textes à élaborer et apporter des éléments en termes d’écueils à éviter ou d’expériences de gestion d’infrastructures et apporter des éléments méthodologiques à l’équipe de coordination pour poursuivre ses appuis à la gestion. Un projet de TDR sera rédiger afin de discuter de cette opportunité avec ACTION et DUE.</w:t>
      </w:r>
    </w:p>
    <w:p w:rsidR="00C3347E" w:rsidRDefault="00C3347E">
      <w:pPr>
        <w:jc w:val="both"/>
      </w:pPr>
    </w:p>
    <w:p w:rsidR="00C3347E" w:rsidRDefault="002E3DAF">
      <w:pPr>
        <w:jc w:val="both"/>
      </w:pPr>
      <w:r>
        <w:rPr>
          <w:noProof/>
        </w:rPr>
        <w:pict>
          <v:group id="_x0000_s1038" style="position:absolute;left:0;text-align:left;margin-left:27pt;margin-top:10.25pt;width:413.55pt;height:153pt;z-index:4" coordorigin="1957,8797" coordsize="8271,3060">
            <v:shape id="_x0000_s1039" type="#_x0000_t202" style="position:absolute;left:1957;top:8797;width:4131;height:3060">
              <v:textbox>
                <w:txbxContent>
                  <w:p w:rsidR="00AC222E" w:rsidRDefault="00AC222E">
                    <w:ins w:id="35" w:author="Unknown" w:date="2011-01-26T15:37:00Z">
                      <w:r w:rsidRPr="00E274C8">
                        <w:object w:dxaOrig="12000" w:dyaOrig="9000">
                          <v:shape id="_x0000_i1027" type="#_x0000_t75" style="width:186pt;height:139.5pt" o:ole="">
                            <v:imagedata r:id="rId12" o:title=""/>
                          </v:shape>
                          <o:OLEObject Type="Embed" ProgID="MSPhotoEd.3" ShapeID="_x0000_i1027" DrawAspect="Content" ObjectID="_1357631702" r:id="rId13"/>
                        </w:object>
                      </w:r>
                    </w:ins>
                  </w:p>
                </w:txbxContent>
              </v:textbox>
            </v:shape>
            <v:shape id="_x0000_s1040" type="#_x0000_t202" style="position:absolute;left:6097;top:8797;width:4131;height:3060">
              <v:textbox>
                <w:txbxContent>
                  <w:p w:rsidR="00AC222E" w:rsidRDefault="00AC222E">
                    <w:ins w:id="36" w:author="Unknown" w:date="2011-01-26T15:38:00Z">
                      <w:r w:rsidRPr="00E274C8">
                        <w:object w:dxaOrig="12000" w:dyaOrig="9000">
                          <v:shape id="_x0000_i1028" type="#_x0000_t75" style="width:186pt;height:139.5pt" o:ole="">
                            <v:imagedata r:id="rId14" o:title=""/>
                          </v:shape>
                          <o:OLEObject Type="Embed" ProgID="MSPhotoEd.3" ShapeID="_x0000_i1028" DrawAspect="Content" ObjectID="_1357631703" r:id="rId15"/>
                        </w:object>
                      </w:r>
                    </w:ins>
                  </w:p>
                </w:txbxContent>
              </v:textbox>
            </v:shape>
          </v:group>
        </w:pict>
      </w: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ind w:left="540"/>
        <w:jc w:val="both"/>
        <w:rPr>
          <w:sz w:val="18"/>
          <w:szCs w:val="18"/>
        </w:rPr>
      </w:pPr>
      <w:r>
        <w:rPr>
          <w:sz w:val="18"/>
          <w:szCs w:val="18"/>
        </w:rPr>
        <w:t>Photos PAFIB : Séances de travail et signatures des Conventions d’Accord Parties pour la gestion des marchés à bétail et des aires d’abattage.</w:t>
      </w:r>
    </w:p>
    <w:p w:rsidR="00C3347E" w:rsidRDefault="00C3347E">
      <w:pPr>
        <w:ind w:left="540"/>
        <w:jc w:val="both"/>
        <w:rPr>
          <w:sz w:val="18"/>
          <w:szCs w:val="18"/>
        </w:rPr>
      </w:pPr>
    </w:p>
    <w:p w:rsidR="00C3347E" w:rsidRDefault="00C3347E">
      <w:pPr>
        <w:jc w:val="both"/>
      </w:pPr>
    </w:p>
    <w:p w:rsidR="00C3347E" w:rsidRDefault="00C3347E">
      <w:pPr>
        <w:jc w:val="both"/>
        <w:rPr>
          <w:i/>
          <w:iCs/>
        </w:rPr>
      </w:pPr>
      <w:r>
        <w:rPr>
          <w:i/>
          <w:iCs/>
        </w:rPr>
        <w:lastRenderedPageBreak/>
        <w:t>R1A6 : animation et structuration des organisations professionnelles de la filière. </w:t>
      </w:r>
    </w:p>
    <w:p w:rsidR="00C3347E" w:rsidRDefault="00C3347E">
      <w:pPr>
        <w:jc w:val="both"/>
      </w:pPr>
    </w:p>
    <w:p w:rsidR="00C3347E" w:rsidRDefault="00C3347E">
      <w:pPr>
        <w:jc w:val="both"/>
      </w:pPr>
      <w:r>
        <w:t xml:space="preserve">Cette activité prévoit deux sous activités à mener en parallèle en termes d’appui aux OP. </w:t>
      </w:r>
    </w:p>
    <w:p w:rsidR="00C3347E" w:rsidRDefault="00C3347E">
      <w:pPr>
        <w:jc w:val="both"/>
      </w:pPr>
    </w:p>
    <w:p w:rsidR="00C3347E" w:rsidRDefault="00C3347E">
      <w:pPr>
        <w:jc w:val="both"/>
      </w:pPr>
      <w:r>
        <w:t>La première (organisation des rencontres inter-OP) est démarrée par la coordination du PAFIB au cours du 3</w:t>
      </w:r>
      <w:r>
        <w:rPr>
          <w:vertAlign w:val="superscript"/>
        </w:rPr>
        <w:t>ème</w:t>
      </w:r>
      <w:r>
        <w:t xml:space="preserve"> trimestre par l’identification des OP régionales devant bénéficier de l’appui du PAFIB, le degré de leur organisation et de leur structuration. Cette activité va se poursuivre avec la préparation de la première rencontre prévue pour mars-avril 2011.</w:t>
      </w:r>
    </w:p>
    <w:p w:rsidR="00C3347E" w:rsidRDefault="00C3347E">
      <w:pPr>
        <w:jc w:val="both"/>
      </w:pPr>
    </w:p>
    <w:p w:rsidR="00C3347E" w:rsidRDefault="00C3347E">
      <w:pPr>
        <w:jc w:val="both"/>
      </w:pPr>
      <w:r>
        <w:t xml:space="preserve">La seconde (renforcement des capacités et structuration des OP) sera mise en œuvre par une (ou plusieurs) ONG ou OP sur contrat de subvention dont l’Appel à Proposition a été publié le 15 décembre 2010. La date limite de remise des propositions est fixée au 31 mars 2011. Une réunion d’information à l’intention des éventuels demandeurs a eu lieu, comme prévu, le 19 janvier 2011 à ACTION. Un compte rendu est établi et mis en ligne sur le site Europeaid. </w:t>
      </w:r>
    </w:p>
    <w:p w:rsidR="00C3347E" w:rsidRDefault="00C3347E">
      <w:pPr>
        <w:jc w:val="both"/>
        <w:rPr>
          <w:color w:val="000000"/>
        </w:rPr>
      </w:pPr>
    </w:p>
    <w:p w:rsidR="00C3347E" w:rsidRDefault="00C3347E">
      <w:pPr>
        <w:jc w:val="both"/>
        <w:rPr>
          <w:i/>
          <w:iCs/>
        </w:rPr>
      </w:pPr>
      <w:r>
        <w:rPr>
          <w:i/>
          <w:iCs/>
        </w:rPr>
        <w:t>R1A 7 : amélioration des capacités de la Direction des Statistiques du MERA en matière de recueil de données et d’analyse statistiques, et de la Direction des Organisations Professionnelles de l’Elevage.</w:t>
      </w:r>
    </w:p>
    <w:p w:rsidR="00C3347E" w:rsidRDefault="00C3347E">
      <w:pPr>
        <w:jc w:val="both"/>
        <w:rPr>
          <w:i/>
          <w:iCs/>
        </w:rPr>
      </w:pPr>
    </w:p>
    <w:p w:rsidR="00C3347E" w:rsidRDefault="00C3347E">
      <w:pPr>
        <w:jc w:val="both"/>
      </w:pPr>
      <w:r>
        <w:t>Cette activité a été jugée importante pour la suite des activités du PAFIB. C’est pourquoi une étude « </w:t>
      </w:r>
      <w:r>
        <w:rPr>
          <w:i/>
          <w:iCs/>
        </w:rPr>
        <w:t>amélioration des capacités de la Direction des Statistiques du MERA en matière de recueil de données et d’analyse statistiques, et de la Direction des Organisations Professionnelles de l’Elevage »</w:t>
      </w:r>
      <w:r>
        <w:t xml:space="preserve"> a été réalisée. </w:t>
      </w:r>
    </w:p>
    <w:p w:rsidR="00C3347E" w:rsidRDefault="00C3347E">
      <w:pPr>
        <w:jc w:val="both"/>
      </w:pPr>
    </w:p>
    <w:p w:rsidR="00C3347E" w:rsidRDefault="00C3347E">
      <w:pPr>
        <w:jc w:val="both"/>
        <w:rPr>
          <w:color w:val="000000"/>
        </w:rPr>
      </w:pPr>
      <w:r>
        <w:t>Cette étude, réalisée au 2</w:t>
      </w:r>
      <w:r>
        <w:rPr>
          <w:vertAlign w:val="superscript"/>
        </w:rPr>
        <w:t>nd</w:t>
      </w:r>
      <w:r>
        <w:t xml:space="preserve"> trimestre comme indiqué dans le précédent rapport, a permis au PAFIB de se fixer sur les types de services à fournir en appui aux OP de la filière. Ainsi, afin de renforcer les capacités des OP, le PAFIB devra, en termes d’appui, promouvoir cinq grands types de services, à renforcer ou à imaginer et mettre en place dans des délais compatibles avec les contraintes de temps du PAFIB :</w:t>
      </w:r>
    </w:p>
    <w:p w:rsidR="00C3347E" w:rsidRDefault="00C3347E">
      <w:pPr>
        <w:numPr>
          <w:ilvl w:val="0"/>
          <w:numId w:val="22"/>
          <w:numberingChange w:id="37" w:author="Halley Damien" w:date="2011-01-25T18:43:00Z" w:original="%1:1:0:."/>
        </w:numPr>
        <w:tabs>
          <w:tab w:val="clear" w:pos="720"/>
          <w:tab w:val="num" w:pos="426"/>
        </w:tabs>
        <w:ind w:left="425" w:hanging="425"/>
        <w:jc w:val="both"/>
      </w:pPr>
      <w:r>
        <w:t>Renforcement des organisations formelles : une fonction d’appui conseil organisationnel à la gestion et à la gouvernance des organisations (groupements, unions, associations, fédérations et faîtières),</w:t>
      </w:r>
    </w:p>
    <w:p w:rsidR="00C3347E" w:rsidRDefault="00C3347E">
      <w:pPr>
        <w:numPr>
          <w:ilvl w:val="0"/>
          <w:numId w:val="22"/>
        </w:numPr>
        <w:tabs>
          <w:tab w:val="clear" w:pos="720"/>
          <w:tab w:val="num" w:pos="426"/>
        </w:tabs>
        <w:ind w:left="425" w:hanging="425"/>
        <w:jc w:val="both"/>
      </w:pPr>
      <w:r>
        <w:t>Animation de concertations intercommunautaires et promotion d’initiatives auprès des organisations socio-professionnelles des éleveurs transhumants,</w:t>
      </w:r>
    </w:p>
    <w:p w:rsidR="00C3347E" w:rsidRDefault="00C3347E">
      <w:pPr>
        <w:numPr>
          <w:ilvl w:val="0"/>
          <w:numId w:val="22"/>
        </w:numPr>
        <w:tabs>
          <w:tab w:val="clear" w:pos="720"/>
          <w:tab w:val="num" w:pos="426"/>
        </w:tabs>
        <w:ind w:left="425" w:hanging="425"/>
        <w:jc w:val="both"/>
      </w:pPr>
      <w:r>
        <w:t>Renforcement de l’ensemble des organisations professionnelles dans le domaine de la connaissance et la défense des droits, la prévention et la médiation des conflits liés au pastoralisme et à la commercialisation du bétail,</w:t>
      </w:r>
    </w:p>
    <w:p w:rsidR="00C3347E" w:rsidRDefault="00C3347E">
      <w:pPr>
        <w:numPr>
          <w:ilvl w:val="0"/>
          <w:numId w:val="22"/>
        </w:numPr>
        <w:tabs>
          <w:tab w:val="clear" w:pos="720"/>
          <w:tab w:val="num" w:pos="426"/>
        </w:tabs>
        <w:ind w:left="425" w:hanging="425"/>
        <w:jc w:val="both"/>
      </w:pPr>
      <w:r>
        <w:t>Formations techniques spécifiques des OP, en particuliers bouchers, tanneurs et commerçants,</w:t>
      </w:r>
    </w:p>
    <w:p w:rsidR="00C3347E" w:rsidRDefault="00C3347E">
      <w:pPr>
        <w:numPr>
          <w:ilvl w:val="0"/>
          <w:numId w:val="22"/>
        </w:numPr>
        <w:tabs>
          <w:tab w:val="clear" w:pos="720"/>
          <w:tab w:val="num" w:pos="426"/>
        </w:tabs>
        <w:ind w:left="425" w:hanging="425"/>
        <w:jc w:val="both"/>
      </w:pPr>
      <w:bookmarkStart w:id="38" w:name="_Ref268537228"/>
      <w:r>
        <w:t>Appui à l’identification, le montage et la mise en œuvre d’initiatives spécifiques en matière d’approvisionnement en intrants zoo-vétérinaires</w:t>
      </w:r>
      <w:bookmarkEnd w:id="38"/>
      <w:r>
        <w:t>.</w:t>
      </w:r>
    </w:p>
    <w:p w:rsidR="00C3347E" w:rsidRDefault="00C3347E">
      <w:pPr>
        <w:jc w:val="both"/>
      </w:pPr>
    </w:p>
    <w:p w:rsidR="00C3347E" w:rsidRDefault="00C3347E">
      <w:pPr>
        <w:jc w:val="both"/>
      </w:pPr>
      <w:r>
        <w:t>Une partie de ces services est traduit en activités à mettre en œuvre par des opérateurs spécialisés dans le domaine (ONG ou OP) grâce à des contrats de subvention dont l’Appel à Proposition est publié au cours du 3</w:t>
      </w:r>
      <w:r>
        <w:rPr>
          <w:vertAlign w:val="superscript"/>
        </w:rPr>
        <w:t>ème</w:t>
      </w:r>
      <w:r>
        <w:t xml:space="preserve"> trimestre, le 15 décembre 2010, les propositions étant attendues pour au plus tard le 31 mars 2011, comme indiqué plus haut. Une autre partie des activités d’appui aux OP sera réalisée par l’AT appui OP qui devrait être recruté début février 2011, suite à la signature de l’avenant au contrat d’opérateur, et le Point Focal de la DOPSSP déjà nommé.</w:t>
      </w:r>
    </w:p>
    <w:p w:rsidR="00C3347E" w:rsidRDefault="00C3347E">
      <w:pPr>
        <w:jc w:val="both"/>
      </w:pPr>
    </w:p>
    <w:p w:rsidR="00C3347E" w:rsidRDefault="00C3347E">
      <w:pPr>
        <w:jc w:val="both"/>
      </w:pPr>
      <w:r>
        <w:lastRenderedPageBreak/>
        <w:t>Par ailleurs, des contrats de services pour formation en SIM bétail aux agents de la Direction des Statistiques du MERA ainsi que des contrats de fourniture pour du matériel à fournir à la DOPSSP ainsi qu’à la DSA du MERA sont prévus. Le processus devant aboutir à la publication des DAO y afférent est prévu pour le début du 4</w:t>
      </w:r>
      <w:r>
        <w:rPr>
          <w:vertAlign w:val="superscript"/>
        </w:rPr>
        <w:t>ème</w:t>
      </w:r>
      <w:r>
        <w:t xml:space="preserve"> trimestre.</w:t>
      </w:r>
    </w:p>
    <w:p w:rsidR="00C3347E" w:rsidRDefault="00C3347E">
      <w:pPr>
        <w:jc w:val="both"/>
      </w:pPr>
    </w:p>
    <w:p w:rsidR="00C3347E" w:rsidRDefault="00C3347E">
      <w:pPr>
        <w:jc w:val="both"/>
        <w:rPr>
          <w:i/>
          <w:iCs/>
        </w:rPr>
      </w:pPr>
      <w:r>
        <w:rPr>
          <w:i/>
          <w:iCs/>
        </w:rPr>
        <w:t>R1A8 : amélioration des capacités du MERA en matière de production réglementaire, de politiques sanitaires internationales.</w:t>
      </w:r>
    </w:p>
    <w:p w:rsidR="00C3347E" w:rsidRDefault="00C3347E">
      <w:pPr>
        <w:jc w:val="both"/>
        <w:rPr>
          <w:sz w:val="22"/>
          <w:szCs w:val="22"/>
        </w:rPr>
      </w:pPr>
    </w:p>
    <w:p w:rsidR="00C3347E" w:rsidRDefault="00C3347E">
      <w:pPr>
        <w:jc w:val="both"/>
      </w:pPr>
      <w:r>
        <w:t>Les TDR de cette activité ont également été finalisés et validés durant le premier trimestre. En dépit du caractère important de cette activité, elle a été jugée moins prioritaire que celles qui doivent conduire à des DAO travaux ou des Appels à proposition. Ainsi, cette activité sera réalisée au cours du 4</w:t>
      </w:r>
      <w:r>
        <w:rPr>
          <w:vertAlign w:val="superscript"/>
        </w:rPr>
        <w:t>ème</w:t>
      </w:r>
      <w:r>
        <w:t xml:space="preserve"> trimestre. Les 2 experts locaux étant déjà identifiés par le PAFIB, reste l’expert du groupement IRAM-JVL-Euroconsultant à mobiliser pour cette activité. Le CV de l’expert identifié devrait être envoyé sous peu à la cellule ACTION et à la DUE.</w:t>
      </w:r>
    </w:p>
    <w:p w:rsidR="00C3347E" w:rsidRDefault="00C3347E">
      <w:pPr>
        <w:jc w:val="both"/>
        <w:rPr>
          <w:sz w:val="22"/>
          <w:szCs w:val="22"/>
        </w:rPr>
      </w:pPr>
    </w:p>
    <w:p w:rsidR="00C3347E" w:rsidRDefault="00C3347E">
      <w:pPr>
        <w:jc w:val="both"/>
        <w:rPr>
          <w:i/>
          <w:iCs/>
        </w:rPr>
      </w:pPr>
      <w:r>
        <w:rPr>
          <w:i/>
          <w:iCs/>
        </w:rPr>
        <w:t>R1A9 : renforcement des capacités du Fonds Elevage et accompagnement de son évolution à terme vers un office de l’élevage au service de la profession.</w:t>
      </w:r>
    </w:p>
    <w:p w:rsidR="00C3347E" w:rsidRDefault="00C3347E">
      <w:pPr>
        <w:jc w:val="both"/>
      </w:pPr>
    </w:p>
    <w:p w:rsidR="00C3347E" w:rsidRDefault="00C3347E">
      <w:pPr>
        <w:jc w:val="both"/>
      </w:pPr>
      <w:r>
        <w:t xml:space="preserve">Les résultats de la première mission ont révélé qu’un projet de loi est en cours sur ce sujet. Ainsi, le projet a jugé inopportun, dans le contexte actuel, de mettre en œuvre cette activité telle qu’initialement définie. L’enveloppe prévue a été revue dans le cadre de l’avenant N°1 au DP1, ne conservant qu’une partie des sommes pour appuyer les OP dans l’élaboration et la compréhension de cette nouvelle loi, une fois votée. </w:t>
      </w:r>
    </w:p>
    <w:p w:rsidR="00C3347E" w:rsidRDefault="00C3347E">
      <w:pPr>
        <w:jc w:val="both"/>
      </w:pPr>
    </w:p>
    <w:p w:rsidR="00C3347E" w:rsidRDefault="00C3347E">
      <w:pPr>
        <w:jc w:val="both"/>
        <w:rPr>
          <w:b/>
          <w:bCs/>
        </w:rPr>
      </w:pPr>
      <w:bookmarkStart w:id="39" w:name="_Toc270596764"/>
      <w:bookmarkStart w:id="40" w:name="_Toc275776478"/>
      <w:r>
        <w:rPr>
          <w:b/>
          <w:bCs/>
        </w:rPr>
        <w:t>II.1.2. Activités liées au résultat 2 : l’industrie de la transformation et du conditionnement de la viande émerge, la boucherie/charcuterie est renforcé.</w:t>
      </w:r>
      <w:bookmarkEnd w:id="39"/>
      <w:bookmarkEnd w:id="40"/>
    </w:p>
    <w:p w:rsidR="00C3347E" w:rsidRDefault="00C3347E">
      <w:pPr>
        <w:jc w:val="both"/>
      </w:pPr>
    </w:p>
    <w:p w:rsidR="00C3347E" w:rsidRDefault="00C3347E">
      <w:pPr>
        <w:jc w:val="both"/>
      </w:pPr>
      <w:r>
        <w:t xml:space="preserve">Dans le cadre de la deuxième composante, il est prévu de mettre en œuvre six (6) activités pour concourir à son résultat. </w:t>
      </w:r>
    </w:p>
    <w:p w:rsidR="00C3347E" w:rsidRDefault="00C3347E">
      <w:pPr>
        <w:jc w:val="both"/>
        <w:rPr>
          <w:i/>
          <w:iCs/>
        </w:rPr>
      </w:pPr>
    </w:p>
    <w:p w:rsidR="00C3347E" w:rsidRDefault="00C3347E">
      <w:pPr>
        <w:jc w:val="both"/>
        <w:rPr>
          <w:i/>
          <w:iCs/>
        </w:rPr>
      </w:pPr>
      <w:r>
        <w:rPr>
          <w:i/>
          <w:iCs/>
        </w:rPr>
        <w:t xml:space="preserve">R2A1 : Appui à la structuration et au renforcement des capacités des OP du secteur de la transformation et de la commercialisation de la viande sur le marché local et sous régional.  </w:t>
      </w:r>
    </w:p>
    <w:p w:rsidR="00C3347E" w:rsidRDefault="00C3347E">
      <w:pPr>
        <w:jc w:val="both"/>
      </w:pPr>
    </w:p>
    <w:p w:rsidR="00C3347E" w:rsidRDefault="00C3347E">
      <w:pPr>
        <w:jc w:val="both"/>
      </w:pPr>
      <w:r>
        <w:t>Cette activité sera mise en œuvre par une (ou plusieurs) ONG ou OP sur contrat de subvention dont l’Appel à Proposition a été publié le 15 décembre 2011 (voir plus haut).</w:t>
      </w:r>
    </w:p>
    <w:p w:rsidR="00C3347E" w:rsidRDefault="00C3347E">
      <w:pPr>
        <w:jc w:val="both"/>
        <w:rPr>
          <w:color w:val="000000"/>
        </w:rPr>
      </w:pPr>
    </w:p>
    <w:p w:rsidR="00C3347E" w:rsidRDefault="00C3347E">
      <w:pPr>
        <w:jc w:val="both"/>
        <w:rPr>
          <w:i/>
          <w:iCs/>
        </w:rPr>
      </w:pPr>
      <w:r>
        <w:rPr>
          <w:i/>
          <w:iCs/>
        </w:rPr>
        <w:t>R2A2 : Renforcement des capacités techniques et professionnelles des travailleurs du secteur de la transformation de la viande.</w:t>
      </w:r>
    </w:p>
    <w:p w:rsidR="00C3347E" w:rsidRDefault="00C3347E">
      <w:pPr>
        <w:jc w:val="both"/>
      </w:pPr>
    </w:p>
    <w:p w:rsidR="00C3347E" w:rsidRDefault="00C3347E">
      <w:pPr>
        <w:jc w:val="both"/>
      </w:pPr>
      <w:r>
        <w:t>Idem R2A1.</w:t>
      </w:r>
    </w:p>
    <w:p w:rsidR="00C3347E" w:rsidRDefault="00C3347E">
      <w:pPr>
        <w:jc w:val="both"/>
      </w:pPr>
    </w:p>
    <w:p w:rsidR="00C3347E" w:rsidRDefault="00C3347E">
      <w:pPr>
        <w:jc w:val="both"/>
      </w:pPr>
    </w:p>
    <w:p w:rsidR="00C3347E" w:rsidRDefault="00C3347E">
      <w:pPr>
        <w:jc w:val="both"/>
        <w:rPr>
          <w:i/>
          <w:iCs/>
        </w:rPr>
      </w:pPr>
      <w:r>
        <w:rPr>
          <w:i/>
          <w:iCs/>
        </w:rPr>
        <w:t>R2A3 : appui et promotion des entreprises transformatrices de la viande bovine</w:t>
      </w:r>
    </w:p>
    <w:p w:rsidR="00C3347E" w:rsidRDefault="00C3347E">
      <w:pPr>
        <w:jc w:val="both"/>
      </w:pPr>
    </w:p>
    <w:p w:rsidR="00C3347E" w:rsidRDefault="00C3347E">
      <w:pPr>
        <w:jc w:val="both"/>
      </w:pPr>
      <w:r>
        <w:t>Idem R2A1.</w:t>
      </w:r>
    </w:p>
    <w:p w:rsidR="00C3347E" w:rsidRDefault="00C3347E">
      <w:pPr>
        <w:jc w:val="both"/>
        <w:rPr>
          <w:sz w:val="22"/>
          <w:szCs w:val="22"/>
        </w:rPr>
      </w:pPr>
    </w:p>
    <w:p w:rsidR="00C3347E" w:rsidRDefault="00C3347E">
      <w:pPr>
        <w:jc w:val="both"/>
        <w:rPr>
          <w:i/>
          <w:iCs/>
        </w:rPr>
      </w:pPr>
      <w:r>
        <w:rPr>
          <w:i/>
          <w:iCs/>
        </w:rPr>
        <w:t>R2A4 : assainissement des aires d’abattage traditionnelles en zone rurale et périurbaine.</w:t>
      </w:r>
    </w:p>
    <w:p w:rsidR="00C3347E" w:rsidRDefault="00C3347E">
      <w:pPr>
        <w:jc w:val="both"/>
      </w:pPr>
    </w:p>
    <w:p w:rsidR="00C3347E" w:rsidRDefault="00C3347E">
      <w:pPr>
        <w:jc w:val="both"/>
      </w:pPr>
      <w:r>
        <w:t>Cette activité est combinée avec R1A5 (Cf. R1A5 décrite ci-dessus).</w:t>
      </w:r>
    </w:p>
    <w:p w:rsidR="00C3347E" w:rsidRDefault="00C3347E">
      <w:pPr>
        <w:jc w:val="both"/>
      </w:pPr>
    </w:p>
    <w:p w:rsidR="00C3347E" w:rsidRDefault="00C3347E">
      <w:pPr>
        <w:jc w:val="both"/>
        <w:rPr>
          <w:i/>
          <w:iCs/>
        </w:rPr>
      </w:pPr>
      <w:r>
        <w:rPr>
          <w:i/>
          <w:iCs/>
        </w:rPr>
        <w:lastRenderedPageBreak/>
        <w:t xml:space="preserve">R2A5 : Appui à l’équipement du centre de contrôle qualité des denrées agro-alimentaires (CECOQDA), pour les produits d’origine animale. </w:t>
      </w:r>
    </w:p>
    <w:p w:rsidR="00C3347E" w:rsidRDefault="00C3347E">
      <w:pPr>
        <w:jc w:val="both"/>
      </w:pPr>
    </w:p>
    <w:p w:rsidR="00C3347E" w:rsidRDefault="00C3347E">
      <w:pPr>
        <w:jc w:val="both"/>
      </w:pPr>
      <w:r>
        <w:t>Comme prévu dans sa programmation, le PASEP a effectivement réalisé une étude qui a produit un rapport d’inventaire des appareillages nécessaires pour équiper le CECOQDA. Le PAFIB et le CECOQDA ont travaillé ensemble, au cours du 3</w:t>
      </w:r>
      <w:r>
        <w:rPr>
          <w:vertAlign w:val="superscript"/>
        </w:rPr>
        <w:t>ème</w:t>
      </w:r>
      <w:r>
        <w:t xml:space="preserve"> trimestre, et déterminé la part des équipements que le PAFIB pourrait fournir au CECOQDA afin de lancer le processus d’acquisition et d’installation de ces équipements. Ainsi, le DAO fourniture équipements CECOQDA est en cours de finalisation et d’introduction dans le circuit de validation en vue de sa publication pour fin-février 2011 (en fonction de la confirmation de la date de réception des bâtiments du CECOQDA).</w:t>
      </w:r>
    </w:p>
    <w:p w:rsidR="00C3347E" w:rsidRDefault="00C3347E">
      <w:pPr>
        <w:jc w:val="both"/>
      </w:pPr>
    </w:p>
    <w:p w:rsidR="00C3347E" w:rsidRDefault="00C3347E">
      <w:pPr>
        <w:jc w:val="both"/>
        <w:rPr>
          <w:i/>
          <w:iCs/>
        </w:rPr>
      </w:pPr>
      <w:r>
        <w:rPr>
          <w:i/>
          <w:iCs/>
        </w:rPr>
        <w:t>R2A6 : appui institutionnel à la Direction des Services Vétérinaires du MERA pour le renforcement des capacités en matière d’inspection des denrées d’origine animale et de contrôle des structures.</w:t>
      </w:r>
    </w:p>
    <w:p w:rsidR="00C3347E" w:rsidRDefault="00C3347E"/>
    <w:p w:rsidR="00C3347E" w:rsidRDefault="00C3347E">
      <w:r>
        <w:t>Néant</w:t>
      </w:r>
      <w:bookmarkStart w:id="41" w:name="_Toc270596765"/>
      <w:bookmarkStart w:id="42" w:name="_Toc275776479"/>
    </w:p>
    <w:p w:rsidR="00C3347E" w:rsidRDefault="00C3347E"/>
    <w:p w:rsidR="00C3347E" w:rsidRDefault="00C3347E">
      <w:pPr>
        <w:jc w:val="both"/>
        <w:rPr>
          <w:b/>
          <w:bCs/>
        </w:rPr>
      </w:pPr>
      <w:r>
        <w:rPr>
          <w:b/>
          <w:bCs/>
        </w:rPr>
        <w:t>II.1.3. Activités liées au résultat 3 : la qualité des sous produits de l’élevage (cuirs et peaux) est améliorée durablement</w:t>
      </w:r>
      <w:bookmarkEnd w:id="41"/>
      <w:bookmarkEnd w:id="42"/>
    </w:p>
    <w:p w:rsidR="00C3347E" w:rsidRDefault="00C3347E">
      <w:pPr>
        <w:jc w:val="both"/>
        <w:rPr>
          <w:b/>
          <w:bCs/>
        </w:rPr>
      </w:pPr>
    </w:p>
    <w:p w:rsidR="00C3347E" w:rsidRDefault="00C3347E">
      <w:pPr>
        <w:jc w:val="both"/>
      </w:pPr>
      <w:r>
        <w:t>Pour la troisième composante, quatre (4) activités sont prévues pour obtenir le résultat lié à cette composante. Ces activités n’ont pas fait l’objet de dépenses particulières sur les lignes budgétaires activités du DPC1pendant le 2</w:t>
      </w:r>
      <w:r>
        <w:rPr>
          <w:vertAlign w:val="superscript"/>
        </w:rPr>
        <w:t>nd</w:t>
      </w:r>
      <w:r>
        <w:t xml:space="preserve"> trimestre.</w:t>
      </w:r>
    </w:p>
    <w:p w:rsidR="00C3347E" w:rsidRDefault="00C3347E">
      <w:pPr>
        <w:jc w:val="both"/>
      </w:pPr>
    </w:p>
    <w:p w:rsidR="00C3347E" w:rsidRDefault="00C3347E">
      <w:pPr>
        <w:jc w:val="both"/>
        <w:rPr>
          <w:i/>
          <w:iCs/>
        </w:rPr>
      </w:pPr>
      <w:r>
        <w:rPr>
          <w:i/>
          <w:iCs/>
        </w:rPr>
        <w:t>R3A1 : Etude sur l’impact environnemental de l’activité « Tannerie » et formulation de propositions pour une gestion rationnelle des eaux usées et autres déchets.</w:t>
      </w:r>
    </w:p>
    <w:p w:rsidR="00C3347E" w:rsidRDefault="00C3347E">
      <w:pPr>
        <w:jc w:val="both"/>
      </w:pPr>
    </w:p>
    <w:p w:rsidR="00C3347E" w:rsidRDefault="00C3347E">
      <w:pPr>
        <w:jc w:val="both"/>
      </w:pPr>
      <w:r>
        <w:t>Sur recommandation du 1</w:t>
      </w:r>
      <w:r>
        <w:rPr>
          <w:vertAlign w:val="superscript"/>
        </w:rPr>
        <w:t>er</w:t>
      </w:r>
      <w:r>
        <w:t xml:space="preserve"> Comité de Pilotage tenu le 13/11/2010, le PAFIB a discuté avec toutes les parties prenantes sur l’opportunité de réaliser cette activité. Au vu du rapport de l’étude effectuée par l’ATFC, l’impact environnemental de l’activité tannerie n’est pas suffisamment abordé. Il a été donc décidé de réaliser cette étude, compte tenu de son caractère pertinent. Les TDR de cette étude ont été finalisés au cours du 3</w:t>
      </w:r>
      <w:r>
        <w:rPr>
          <w:vertAlign w:val="superscript"/>
        </w:rPr>
        <w:t>ème</w:t>
      </w:r>
      <w:r>
        <w:t xml:space="preserve"> trimestre et sont en cours d’introduction dans le circuit de validation. </w:t>
      </w:r>
    </w:p>
    <w:p w:rsidR="00C3347E" w:rsidRDefault="00C3347E">
      <w:pPr>
        <w:jc w:val="both"/>
      </w:pPr>
    </w:p>
    <w:p w:rsidR="00C3347E" w:rsidRDefault="00C3347E">
      <w:pPr>
        <w:jc w:val="both"/>
        <w:rPr>
          <w:i/>
          <w:iCs/>
        </w:rPr>
      </w:pPr>
      <w:r>
        <w:rPr>
          <w:i/>
          <w:iCs/>
        </w:rPr>
        <w:t>R3A2 : Sensibilisation des éleveurs, abatteurs, bouchers, et collecteurs à la production des peaux brutes de bonne qualité et amélioration des techniques de traitement des peaux.</w:t>
      </w:r>
    </w:p>
    <w:p w:rsidR="00C3347E" w:rsidRDefault="00C3347E">
      <w:pPr>
        <w:jc w:val="both"/>
        <w:rPr>
          <w:color w:val="000000"/>
          <w:sz w:val="22"/>
          <w:szCs w:val="22"/>
        </w:rPr>
      </w:pPr>
    </w:p>
    <w:p w:rsidR="00C3347E" w:rsidRDefault="00C3347E">
      <w:pPr>
        <w:jc w:val="both"/>
        <w:rPr>
          <w:color w:val="000000"/>
          <w:sz w:val="22"/>
          <w:szCs w:val="22"/>
        </w:rPr>
      </w:pPr>
      <w:r>
        <w:rPr>
          <w:color w:val="000000"/>
          <w:sz w:val="22"/>
          <w:szCs w:val="22"/>
        </w:rPr>
        <w:t>Idem R2A1.</w:t>
      </w:r>
    </w:p>
    <w:p w:rsidR="00C3347E" w:rsidRDefault="00C3347E">
      <w:pPr>
        <w:jc w:val="both"/>
        <w:rPr>
          <w:color w:val="000000"/>
          <w:sz w:val="22"/>
          <w:szCs w:val="22"/>
        </w:rPr>
      </w:pPr>
    </w:p>
    <w:p w:rsidR="00C3347E" w:rsidRDefault="00C3347E">
      <w:pPr>
        <w:jc w:val="both"/>
        <w:rPr>
          <w:i/>
          <w:iCs/>
        </w:rPr>
      </w:pPr>
      <w:r>
        <w:rPr>
          <w:i/>
          <w:iCs/>
        </w:rPr>
        <w:t>R3A3 : animation et appui aux OPE du secteur « cuirs et peaux ».</w:t>
      </w:r>
    </w:p>
    <w:p w:rsidR="00C3347E" w:rsidRDefault="00C3347E">
      <w:pPr>
        <w:jc w:val="both"/>
      </w:pPr>
    </w:p>
    <w:p w:rsidR="00C3347E" w:rsidRDefault="00C3347E">
      <w:pPr>
        <w:jc w:val="both"/>
      </w:pPr>
      <w:r>
        <w:t>Idem R2A1.</w:t>
      </w:r>
    </w:p>
    <w:p w:rsidR="00C3347E" w:rsidRDefault="00C3347E">
      <w:pPr>
        <w:jc w:val="both"/>
      </w:pPr>
    </w:p>
    <w:p w:rsidR="00C3347E" w:rsidRDefault="00C3347E">
      <w:pPr>
        <w:jc w:val="both"/>
        <w:rPr>
          <w:i/>
          <w:iCs/>
        </w:rPr>
      </w:pPr>
      <w:r>
        <w:rPr>
          <w:i/>
          <w:iCs/>
        </w:rPr>
        <w:t xml:space="preserve">R3A4 : appui à la création au sein du MERA d’une cellule en charge des installations classées pour la protection de l’environnement. </w:t>
      </w:r>
    </w:p>
    <w:p w:rsidR="00C3347E" w:rsidRDefault="00C3347E">
      <w:pPr>
        <w:jc w:val="both"/>
      </w:pPr>
    </w:p>
    <w:p w:rsidR="00C3347E" w:rsidRDefault="00C3347E">
      <w:r>
        <w:t>Conformément à une recommandation du Comité de Pilotage, des échanges sont en cours au MERA pour montrer l’opportunité d’installation d’une cellule classée au MERA.</w:t>
      </w:r>
    </w:p>
    <w:p w:rsidR="00C3347E" w:rsidRDefault="00C3347E"/>
    <w:p w:rsidR="00C3347E" w:rsidRDefault="00C3347E">
      <w:pPr>
        <w:pStyle w:val="Titre2"/>
      </w:pPr>
      <w:bookmarkStart w:id="43" w:name="_Toc270596766"/>
      <w:bookmarkStart w:id="44" w:name="_Toc275776480"/>
      <w:bookmarkStart w:id="45" w:name="_Toc283821046"/>
      <w:r>
        <w:lastRenderedPageBreak/>
        <w:t>II.2. Activités propres de la Coordination</w:t>
      </w:r>
      <w:bookmarkEnd w:id="43"/>
      <w:bookmarkEnd w:id="44"/>
      <w:bookmarkEnd w:id="45"/>
    </w:p>
    <w:p w:rsidR="00C3347E" w:rsidRDefault="00C3347E"/>
    <w:p w:rsidR="00C3347E" w:rsidRDefault="00C3347E">
      <w:pPr>
        <w:jc w:val="both"/>
      </w:pPr>
      <w:r>
        <w:t>Durant le 3</w:t>
      </w:r>
      <w:r>
        <w:rPr>
          <w:vertAlign w:val="superscript"/>
        </w:rPr>
        <w:t>ème</w:t>
      </w:r>
      <w:r>
        <w:t xml:space="preserve"> trimestre, la coordination a mené un certain nombre d’activités propres au fonctionnement général du projet. Il s’est principalement agit : </w:t>
      </w:r>
    </w:p>
    <w:p w:rsidR="00C3347E" w:rsidRDefault="00C3347E">
      <w:pPr>
        <w:numPr>
          <w:ilvl w:val="0"/>
          <w:numId w:val="20"/>
          <w:numberingChange w:id="46" w:author="Halley Damien" w:date="2011-01-25T18:43:00Z" w:original="-"/>
        </w:numPr>
        <w:jc w:val="both"/>
      </w:pPr>
      <w:r>
        <w:t>de la préparation et de la coordination générale des activités ;</w:t>
      </w:r>
    </w:p>
    <w:p w:rsidR="00C3347E" w:rsidRDefault="00C3347E">
      <w:pPr>
        <w:numPr>
          <w:ilvl w:val="0"/>
          <w:numId w:val="20"/>
          <w:numberingChange w:id="47" w:author="Halley Damien" w:date="2011-01-25T18:43:00Z" w:original="-"/>
        </w:numPr>
        <w:jc w:val="both"/>
      </w:pPr>
      <w:r>
        <w:t>d’actualiser la programmation indicative des activités du projet ;</w:t>
      </w:r>
    </w:p>
    <w:p w:rsidR="00C3347E" w:rsidRDefault="00C3347E">
      <w:pPr>
        <w:numPr>
          <w:ilvl w:val="0"/>
          <w:numId w:val="20"/>
          <w:numberingChange w:id="48" w:author="Halley Damien" w:date="2011-01-25T18:43:00Z" w:original="-"/>
        </w:numPr>
        <w:jc w:val="both"/>
      </w:pPr>
      <w:r>
        <w:t>de la gestion administrative et financière du projet (élaboration des mémoires financiers, gestion du personnel,…) ;</w:t>
      </w:r>
    </w:p>
    <w:p w:rsidR="00C3347E" w:rsidRDefault="00C3347E">
      <w:pPr>
        <w:numPr>
          <w:ilvl w:val="0"/>
          <w:numId w:val="20"/>
          <w:numberingChange w:id="49" w:author="Halley Damien" w:date="2011-01-25T18:43:00Z" w:original="-"/>
        </w:numPr>
        <w:jc w:val="both"/>
      </w:pPr>
      <w:r>
        <w:t>de la préparation et la rédaction de l’avenant N°1 au DPC1 ;</w:t>
      </w:r>
    </w:p>
    <w:p w:rsidR="00C3347E" w:rsidRDefault="00C3347E">
      <w:pPr>
        <w:numPr>
          <w:ilvl w:val="0"/>
          <w:numId w:val="20"/>
          <w:numberingChange w:id="50" w:author="Halley Damien" w:date="2011-01-25T18:43:00Z" w:original="-"/>
        </w:numPr>
        <w:jc w:val="both"/>
      </w:pPr>
      <w:r>
        <w:t>de l’actualisation d’un système de suivi opérationnel du projet ;</w:t>
      </w:r>
    </w:p>
    <w:p w:rsidR="00C3347E" w:rsidRDefault="00C3347E">
      <w:pPr>
        <w:numPr>
          <w:ilvl w:val="0"/>
          <w:numId w:val="20"/>
          <w:numberingChange w:id="51" w:author="Halley Damien" w:date="2011-01-25T18:43:00Z" w:original="-"/>
        </w:numPr>
        <w:jc w:val="both"/>
      </w:pPr>
      <w:r>
        <w:t>de l’organisation des missions pour les différentes études et de la relecture des rapports rendus par les experts (spécifications techniques, montage de DAO,…) ;</w:t>
      </w:r>
    </w:p>
    <w:p w:rsidR="00C3347E" w:rsidRDefault="00C3347E">
      <w:pPr>
        <w:numPr>
          <w:ilvl w:val="0"/>
          <w:numId w:val="20"/>
          <w:numberingChange w:id="52" w:author="Halley Damien" w:date="2011-01-25T18:43:00Z" w:original="-"/>
        </w:numPr>
        <w:jc w:val="both"/>
      </w:pPr>
      <w:r>
        <w:t>de l’accompagnement de la mission pour la signature des « Conventions d’accord-parties » sur la gestion et l’utilisation des ouvrages à réaliser par le projet ;</w:t>
      </w:r>
    </w:p>
    <w:p w:rsidR="00C3347E" w:rsidRDefault="00C3347E">
      <w:pPr>
        <w:numPr>
          <w:ilvl w:val="0"/>
          <w:numId w:val="20"/>
          <w:numberingChange w:id="53" w:author="Halley Damien" w:date="2011-01-25T18:43:00Z" w:original="-"/>
        </w:numPr>
        <w:jc w:val="both"/>
      </w:pPr>
      <w:r>
        <w:t>des missions de la Coordination pour l’identification des OP de la filière devant bénéficier de l’appui du PAFIB, ainsi que le niveau de leur structuration, en prélude à la rencontre inter-OP ;</w:t>
      </w:r>
    </w:p>
    <w:p w:rsidR="00C3347E" w:rsidRDefault="00C3347E">
      <w:pPr>
        <w:numPr>
          <w:ilvl w:val="0"/>
          <w:numId w:val="20"/>
          <w:numberingChange w:id="54" w:author="Halley Damien" w:date="2011-01-25T18:43:00Z" w:original="-"/>
        </w:numPr>
        <w:jc w:val="both"/>
      </w:pPr>
      <w:r>
        <w:t>de la participation du Coordonnateur et de l’Assistant Technique à la réunion Bilan 2010 des activités des Délégations Régionales de l’Elevage dans le cadre du PASEP et programmation 2011 tenue à Sarh (Moyen Chari) ;</w:t>
      </w:r>
    </w:p>
    <w:p w:rsidR="00C3347E" w:rsidRDefault="00C3347E">
      <w:pPr>
        <w:jc w:val="both"/>
      </w:pPr>
    </w:p>
    <w:p w:rsidR="00C3347E" w:rsidRDefault="00C3347E">
      <w:pPr>
        <w:jc w:val="both"/>
      </w:pPr>
      <w:r>
        <w:t>Par ailleurs, la Coordination du projet, outre des séances régulières de travail en interne visant à faire le point de l’avancement des activités, a organisé plusieurs rencontres et réunions administratives et techniques avec les différentes parties prenantes du PAFIB (Directions techniques du MERA, représentants des OP de la filière, ACTION, DUE…). Ces rencontres ont permis d’approfondir la compréhension du projet, son appropriation et l’adhésion de toutes les parties prenantes en vue de sa réussite. L’assistant technique et le coordonnateur assistent souvent ensemble à ces réunions.</w:t>
      </w:r>
    </w:p>
    <w:p w:rsidR="00C3347E" w:rsidRDefault="00C3347E">
      <w:pPr>
        <w:jc w:val="both"/>
      </w:pPr>
    </w:p>
    <w:p w:rsidR="00C3347E" w:rsidRDefault="00C3347E">
      <w:pPr>
        <w:jc w:val="both"/>
      </w:pPr>
      <w:r>
        <w:t>Des réunions des Coordonnateurs des programmes et projets financés par le FED sont régulièrement organisées par la Cellule ACTION/FED. Le PAFIB a pris part à toutes ces réunions.</w:t>
      </w:r>
    </w:p>
    <w:p w:rsidR="00C3347E" w:rsidRDefault="00C3347E">
      <w:pPr>
        <w:jc w:val="both"/>
      </w:pPr>
    </w:p>
    <w:p w:rsidR="00C3347E" w:rsidRDefault="00C3347E">
      <w:pPr>
        <w:pStyle w:val="Titre2"/>
      </w:pPr>
      <w:bookmarkStart w:id="55" w:name="_Toc283821047"/>
      <w:r>
        <w:t>II.3. Suivi des recommandations du dernier CSO</w:t>
      </w:r>
      <w:bookmarkEnd w:id="55"/>
    </w:p>
    <w:p w:rsidR="00C3347E" w:rsidRDefault="00C3347E">
      <w:pPr>
        <w:jc w:val="both"/>
      </w:pPr>
    </w:p>
    <w:p w:rsidR="00C3347E" w:rsidRDefault="00C3347E">
      <w:pPr>
        <w:jc w:val="both"/>
      </w:pPr>
      <w:r>
        <w:t>Au cours du 3</w:t>
      </w:r>
      <w:r>
        <w:rPr>
          <w:vertAlign w:val="superscript"/>
        </w:rPr>
        <w:t>ème</w:t>
      </w:r>
      <w:r>
        <w:t xml:space="preserve"> trimestre du DP1, la coordination a préparé la tenue, le 04 novembre 2010, du premier Comité de Suivi Opérationnel du PAFIB. Les recommandations du 1</w:t>
      </w:r>
      <w:r>
        <w:rPr>
          <w:vertAlign w:val="superscript"/>
        </w:rPr>
        <w:t>er</w:t>
      </w:r>
      <w:r>
        <w:t xml:space="preserve"> CSO et le résultat de leur mise en œuvre sont résumées dans le tableau suivant : </w:t>
      </w: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rPr>
          <w:u w:val="single"/>
        </w:rPr>
      </w:pPr>
      <w:r>
        <w:rPr>
          <w:u w:val="single"/>
        </w:rPr>
        <w:t>Tableau de recommandations du 1</w:t>
      </w:r>
      <w:r>
        <w:rPr>
          <w:u w:val="single"/>
          <w:vertAlign w:val="superscript"/>
        </w:rPr>
        <w:t>er</w:t>
      </w:r>
      <w:r>
        <w:rPr>
          <w:u w:val="single"/>
        </w:rPr>
        <w:t xml:space="preserve"> CSO du PAFIB</w:t>
      </w:r>
    </w:p>
    <w:tbl>
      <w:tblPr>
        <w:tblpPr w:leftFromText="141" w:rightFromText="141" w:vertAnchor="text" w:horzAnchor="margin" w:tblpXSpec="center" w:tblpY="130"/>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32"/>
        <w:gridCol w:w="2835"/>
        <w:gridCol w:w="1559"/>
        <w:gridCol w:w="1134"/>
        <w:gridCol w:w="1134"/>
        <w:gridCol w:w="992"/>
        <w:gridCol w:w="2128"/>
      </w:tblGrid>
      <w:tr w:rsidR="00C3347E" w:rsidRPr="002576F6">
        <w:tc>
          <w:tcPr>
            <w:tcW w:w="532" w:type="dxa"/>
            <w:vAlign w:val="center"/>
          </w:tcPr>
          <w:p w:rsidR="00C3347E" w:rsidRPr="002576F6" w:rsidRDefault="00C3347E">
            <w:pPr>
              <w:jc w:val="right"/>
              <w:rPr>
                <w:rFonts w:eastAsiaTheme="minorEastAsia"/>
                <w:b/>
                <w:bCs/>
                <w:sz w:val="18"/>
                <w:szCs w:val="18"/>
              </w:rPr>
            </w:pPr>
          </w:p>
          <w:p w:rsidR="00C3347E" w:rsidRPr="002576F6" w:rsidRDefault="00C3347E">
            <w:pPr>
              <w:rPr>
                <w:rFonts w:eastAsiaTheme="minorEastAsia"/>
                <w:b/>
                <w:bCs/>
                <w:sz w:val="18"/>
                <w:szCs w:val="18"/>
              </w:rPr>
            </w:pPr>
            <w:r w:rsidRPr="002576F6">
              <w:rPr>
                <w:rFonts w:eastAsiaTheme="minorEastAsia"/>
                <w:b/>
                <w:bCs/>
                <w:sz w:val="18"/>
                <w:szCs w:val="18"/>
              </w:rPr>
              <w:t>N°</w:t>
            </w:r>
          </w:p>
        </w:tc>
        <w:tc>
          <w:tcPr>
            <w:tcW w:w="2835" w:type="dxa"/>
            <w:vAlign w:val="center"/>
          </w:tcPr>
          <w:p w:rsidR="00C3347E" w:rsidRPr="002576F6" w:rsidRDefault="00C3347E">
            <w:pPr>
              <w:rPr>
                <w:rFonts w:eastAsiaTheme="minorEastAsia"/>
                <w:b/>
                <w:bCs/>
                <w:sz w:val="18"/>
                <w:szCs w:val="18"/>
              </w:rPr>
            </w:pPr>
            <w:r w:rsidRPr="002576F6">
              <w:rPr>
                <w:rFonts w:eastAsiaTheme="minorEastAsia"/>
                <w:b/>
                <w:bCs/>
                <w:sz w:val="18"/>
                <w:szCs w:val="18"/>
              </w:rPr>
              <w:t>Décisions et/ou recommandations</w:t>
            </w:r>
          </w:p>
        </w:tc>
        <w:tc>
          <w:tcPr>
            <w:tcW w:w="1559" w:type="dxa"/>
            <w:vAlign w:val="center"/>
          </w:tcPr>
          <w:p w:rsidR="00C3347E" w:rsidRPr="002576F6" w:rsidRDefault="00C3347E">
            <w:pPr>
              <w:rPr>
                <w:rFonts w:eastAsiaTheme="minorEastAsia"/>
                <w:b/>
                <w:bCs/>
                <w:sz w:val="18"/>
                <w:szCs w:val="18"/>
              </w:rPr>
            </w:pPr>
            <w:r w:rsidRPr="002576F6">
              <w:rPr>
                <w:rFonts w:eastAsiaTheme="minorEastAsia"/>
                <w:b/>
                <w:bCs/>
                <w:sz w:val="18"/>
                <w:szCs w:val="18"/>
              </w:rPr>
              <w:t>Responsable de l’exécution de la décision et/ou recommandation</w:t>
            </w:r>
          </w:p>
          <w:p w:rsidR="00C3347E" w:rsidRPr="002576F6" w:rsidRDefault="00C3347E">
            <w:pPr>
              <w:rPr>
                <w:rFonts w:eastAsiaTheme="minorEastAsia"/>
                <w:b/>
                <w:bCs/>
                <w:sz w:val="18"/>
                <w:szCs w:val="18"/>
              </w:rPr>
            </w:pPr>
          </w:p>
        </w:tc>
        <w:tc>
          <w:tcPr>
            <w:tcW w:w="1134" w:type="dxa"/>
            <w:vAlign w:val="center"/>
          </w:tcPr>
          <w:p w:rsidR="00C3347E" w:rsidRPr="002576F6" w:rsidRDefault="00C3347E">
            <w:pPr>
              <w:rPr>
                <w:rFonts w:eastAsiaTheme="minorEastAsia"/>
                <w:b/>
                <w:bCs/>
                <w:sz w:val="18"/>
                <w:szCs w:val="18"/>
              </w:rPr>
            </w:pPr>
            <w:r w:rsidRPr="002576F6">
              <w:rPr>
                <w:rFonts w:eastAsiaTheme="minorEastAsia"/>
                <w:b/>
                <w:bCs/>
                <w:sz w:val="18"/>
                <w:szCs w:val="18"/>
              </w:rPr>
              <w:t>Cadre où rendre compte</w:t>
            </w:r>
          </w:p>
        </w:tc>
        <w:tc>
          <w:tcPr>
            <w:tcW w:w="1134" w:type="dxa"/>
            <w:vAlign w:val="center"/>
          </w:tcPr>
          <w:p w:rsidR="00C3347E" w:rsidRPr="002576F6" w:rsidRDefault="00C3347E">
            <w:pPr>
              <w:rPr>
                <w:rFonts w:eastAsiaTheme="minorEastAsia"/>
                <w:b/>
                <w:bCs/>
                <w:sz w:val="18"/>
                <w:szCs w:val="18"/>
              </w:rPr>
            </w:pPr>
            <w:r w:rsidRPr="002576F6">
              <w:rPr>
                <w:rFonts w:eastAsiaTheme="minorEastAsia"/>
                <w:b/>
                <w:bCs/>
                <w:sz w:val="18"/>
                <w:szCs w:val="18"/>
              </w:rPr>
              <w:t xml:space="preserve">Délai d’exécution </w:t>
            </w:r>
          </w:p>
          <w:p w:rsidR="00C3347E" w:rsidRPr="002576F6" w:rsidRDefault="00C3347E">
            <w:pPr>
              <w:rPr>
                <w:rFonts w:eastAsiaTheme="minorEastAsia"/>
                <w:b/>
                <w:bCs/>
                <w:sz w:val="18"/>
                <w:szCs w:val="18"/>
              </w:rPr>
            </w:pPr>
          </w:p>
        </w:tc>
        <w:tc>
          <w:tcPr>
            <w:tcW w:w="992" w:type="dxa"/>
          </w:tcPr>
          <w:p w:rsidR="00C3347E" w:rsidRPr="002576F6" w:rsidRDefault="00C3347E">
            <w:pPr>
              <w:rPr>
                <w:rFonts w:eastAsiaTheme="minorEastAsia"/>
                <w:b/>
                <w:bCs/>
                <w:sz w:val="18"/>
                <w:szCs w:val="18"/>
              </w:rPr>
            </w:pPr>
          </w:p>
          <w:p w:rsidR="00C3347E" w:rsidRPr="002576F6" w:rsidRDefault="00C3347E">
            <w:pPr>
              <w:rPr>
                <w:rFonts w:eastAsiaTheme="minorEastAsia"/>
                <w:b/>
                <w:bCs/>
                <w:sz w:val="18"/>
                <w:szCs w:val="18"/>
              </w:rPr>
            </w:pPr>
          </w:p>
          <w:p w:rsidR="00C3347E" w:rsidRPr="002576F6" w:rsidRDefault="00C3347E">
            <w:pPr>
              <w:rPr>
                <w:rFonts w:eastAsiaTheme="minorEastAsia"/>
                <w:b/>
                <w:bCs/>
                <w:sz w:val="18"/>
                <w:szCs w:val="18"/>
              </w:rPr>
            </w:pPr>
            <w:r w:rsidRPr="002576F6">
              <w:rPr>
                <w:rFonts w:eastAsiaTheme="minorEastAsia"/>
                <w:b/>
                <w:bCs/>
                <w:sz w:val="18"/>
                <w:szCs w:val="18"/>
              </w:rPr>
              <w:t>Résultat</w:t>
            </w:r>
          </w:p>
        </w:tc>
        <w:tc>
          <w:tcPr>
            <w:tcW w:w="2128" w:type="dxa"/>
            <w:vAlign w:val="center"/>
          </w:tcPr>
          <w:p w:rsidR="00C3347E" w:rsidRPr="002576F6" w:rsidRDefault="00C3347E">
            <w:pPr>
              <w:rPr>
                <w:rFonts w:eastAsiaTheme="minorEastAsia"/>
                <w:b/>
                <w:bCs/>
                <w:sz w:val="18"/>
                <w:szCs w:val="18"/>
              </w:rPr>
            </w:pPr>
            <w:r w:rsidRPr="002576F6">
              <w:rPr>
                <w:rFonts w:eastAsiaTheme="minorEastAsia"/>
                <w:b/>
                <w:bCs/>
                <w:sz w:val="18"/>
                <w:szCs w:val="18"/>
              </w:rPr>
              <w:t>Suite à donner</w:t>
            </w:r>
          </w:p>
        </w:tc>
      </w:tr>
      <w:tr w:rsidR="00C3347E" w:rsidRPr="002576F6">
        <w:tc>
          <w:tcPr>
            <w:tcW w:w="532" w:type="dxa"/>
          </w:tcPr>
          <w:p w:rsidR="00C3347E" w:rsidRPr="002576F6" w:rsidRDefault="00C3347E">
            <w:pPr>
              <w:rPr>
                <w:rFonts w:eastAsiaTheme="minorEastAsia"/>
                <w:b/>
                <w:bCs/>
                <w:sz w:val="18"/>
                <w:szCs w:val="18"/>
              </w:rPr>
            </w:pPr>
            <w:r w:rsidRPr="002576F6">
              <w:rPr>
                <w:rFonts w:eastAsiaTheme="minorEastAsia"/>
                <w:b/>
                <w:bCs/>
                <w:sz w:val="18"/>
                <w:szCs w:val="18"/>
              </w:rPr>
              <w:t>1.</w:t>
            </w:r>
          </w:p>
        </w:tc>
        <w:tc>
          <w:tcPr>
            <w:tcW w:w="2835" w:type="dxa"/>
          </w:tcPr>
          <w:p w:rsidR="00C3347E" w:rsidRPr="002576F6" w:rsidRDefault="00C3347E">
            <w:pPr>
              <w:rPr>
                <w:rFonts w:eastAsiaTheme="minorEastAsia"/>
                <w:sz w:val="18"/>
                <w:szCs w:val="18"/>
              </w:rPr>
            </w:pPr>
            <w:r w:rsidRPr="002576F6">
              <w:rPr>
                <w:rFonts w:eastAsiaTheme="minorEastAsia"/>
                <w:sz w:val="18"/>
                <w:szCs w:val="18"/>
              </w:rPr>
              <w:t>Intégrer les aspects administratifs et financiers dans la présentation au prochain CSO</w:t>
            </w:r>
          </w:p>
        </w:tc>
        <w:tc>
          <w:tcPr>
            <w:tcW w:w="1559" w:type="dxa"/>
            <w:vAlign w:val="center"/>
          </w:tcPr>
          <w:p w:rsidR="00C3347E" w:rsidRPr="002576F6" w:rsidRDefault="00C3347E">
            <w:pPr>
              <w:jc w:val="center"/>
              <w:rPr>
                <w:rFonts w:eastAsiaTheme="minorEastAsia"/>
                <w:sz w:val="18"/>
                <w:szCs w:val="18"/>
              </w:rPr>
            </w:pPr>
            <w:r w:rsidRPr="002576F6">
              <w:rPr>
                <w:rFonts w:eastAsiaTheme="minorEastAsia"/>
                <w:sz w:val="18"/>
                <w:szCs w:val="18"/>
              </w:rPr>
              <w:t>PAFIB</w:t>
            </w:r>
          </w:p>
        </w:tc>
        <w:tc>
          <w:tcPr>
            <w:tcW w:w="1134" w:type="dxa"/>
            <w:vAlign w:val="center"/>
          </w:tcPr>
          <w:p w:rsidR="00C3347E" w:rsidRPr="002576F6" w:rsidRDefault="00C3347E">
            <w:pPr>
              <w:jc w:val="center"/>
              <w:rPr>
                <w:rFonts w:eastAsiaTheme="minorEastAsia"/>
                <w:sz w:val="18"/>
                <w:szCs w:val="18"/>
              </w:rPr>
            </w:pPr>
            <w:r w:rsidRPr="002576F6">
              <w:rPr>
                <w:rFonts w:eastAsiaTheme="minorEastAsia"/>
                <w:sz w:val="18"/>
                <w:szCs w:val="18"/>
              </w:rPr>
              <w:t>CSO</w:t>
            </w:r>
          </w:p>
        </w:tc>
        <w:tc>
          <w:tcPr>
            <w:tcW w:w="1134" w:type="dxa"/>
            <w:vAlign w:val="center"/>
          </w:tcPr>
          <w:p w:rsidR="00C3347E" w:rsidRPr="002576F6" w:rsidRDefault="00C3347E">
            <w:pPr>
              <w:jc w:val="center"/>
              <w:rPr>
                <w:rFonts w:eastAsiaTheme="minorEastAsia"/>
                <w:sz w:val="18"/>
                <w:szCs w:val="18"/>
              </w:rPr>
            </w:pPr>
            <w:r w:rsidRPr="002576F6">
              <w:rPr>
                <w:rFonts w:eastAsiaTheme="minorEastAsia"/>
                <w:sz w:val="18"/>
                <w:szCs w:val="18"/>
              </w:rPr>
              <w:t>3 mois</w:t>
            </w:r>
          </w:p>
        </w:tc>
        <w:tc>
          <w:tcPr>
            <w:tcW w:w="992" w:type="dxa"/>
            <w:vAlign w:val="center"/>
          </w:tcPr>
          <w:p w:rsidR="00C3347E" w:rsidRPr="002576F6" w:rsidRDefault="00C3347E">
            <w:pPr>
              <w:jc w:val="center"/>
              <w:rPr>
                <w:rFonts w:eastAsiaTheme="minorEastAsia"/>
                <w:color w:val="00B050"/>
                <w:sz w:val="18"/>
                <w:szCs w:val="18"/>
              </w:rPr>
            </w:pPr>
            <w:r w:rsidRPr="002576F6">
              <w:rPr>
                <w:rFonts w:eastAsiaTheme="minorEastAsia"/>
                <w:color w:val="00B050"/>
                <w:sz w:val="18"/>
                <w:szCs w:val="18"/>
              </w:rPr>
              <w:t>Réalisée</w:t>
            </w:r>
          </w:p>
        </w:tc>
        <w:tc>
          <w:tcPr>
            <w:tcW w:w="2128" w:type="dxa"/>
            <w:vAlign w:val="center"/>
          </w:tcPr>
          <w:p w:rsidR="00C3347E" w:rsidRPr="002576F6" w:rsidRDefault="00C3347E">
            <w:pPr>
              <w:jc w:val="center"/>
              <w:rPr>
                <w:rFonts w:eastAsiaTheme="minorEastAsia"/>
                <w:color w:val="00B050"/>
                <w:sz w:val="18"/>
                <w:szCs w:val="18"/>
              </w:rPr>
            </w:pPr>
          </w:p>
        </w:tc>
      </w:tr>
      <w:tr w:rsidR="00C3347E" w:rsidRPr="002576F6">
        <w:tc>
          <w:tcPr>
            <w:tcW w:w="532" w:type="dxa"/>
          </w:tcPr>
          <w:p w:rsidR="00C3347E" w:rsidRPr="002576F6" w:rsidRDefault="00C3347E">
            <w:pPr>
              <w:rPr>
                <w:rFonts w:eastAsiaTheme="minorEastAsia"/>
                <w:b/>
                <w:bCs/>
                <w:sz w:val="18"/>
                <w:szCs w:val="18"/>
              </w:rPr>
            </w:pPr>
            <w:r w:rsidRPr="002576F6">
              <w:rPr>
                <w:rFonts w:eastAsiaTheme="minorEastAsia"/>
                <w:b/>
                <w:bCs/>
                <w:sz w:val="18"/>
                <w:szCs w:val="18"/>
              </w:rPr>
              <w:t>2.</w:t>
            </w:r>
          </w:p>
        </w:tc>
        <w:tc>
          <w:tcPr>
            <w:tcW w:w="2835" w:type="dxa"/>
          </w:tcPr>
          <w:p w:rsidR="00C3347E" w:rsidRPr="002576F6" w:rsidRDefault="00C3347E">
            <w:pPr>
              <w:rPr>
                <w:rFonts w:eastAsiaTheme="minorEastAsia"/>
                <w:sz w:val="18"/>
                <w:szCs w:val="18"/>
              </w:rPr>
            </w:pPr>
            <w:r w:rsidRPr="002576F6">
              <w:rPr>
                <w:rFonts w:eastAsiaTheme="minorEastAsia"/>
                <w:sz w:val="18"/>
                <w:szCs w:val="18"/>
              </w:rPr>
              <w:t>Revoir la programmation des travaux</w:t>
            </w:r>
          </w:p>
        </w:tc>
        <w:tc>
          <w:tcPr>
            <w:tcW w:w="1559" w:type="dxa"/>
            <w:vAlign w:val="center"/>
          </w:tcPr>
          <w:p w:rsidR="00C3347E" w:rsidRPr="002576F6" w:rsidRDefault="00C3347E">
            <w:pPr>
              <w:jc w:val="center"/>
              <w:rPr>
                <w:rFonts w:eastAsiaTheme="minorEastAsia"/>
                <w:sz w:val="18"/>
                <w:szCs w:val="18"/>
              </w:rPr>
            </w:pPr>
            <w:r w:rsidRPr="002576F6">
              <w:rPr>
                <w:rFonts w:eastAsiaTheme="minorEastAsia"/>
                <w:sz w:val="18"/>
                <w:szCs w:val="18"/>
              </w:rPr>
              <w:t>PAFIB</w:t>
            </w:r>
          </w:p>
        </w:tc>
        <w:tc>
          <w:tcPr>
            <w:tcW w:w="1134" w:type="dxa"/>
            <w:vAlign w:val="center"/>
          </w:tcPr>
          <w:p w:rsidR="00C3347E" w:rsidRPr="002576F6" w:rsidRDefault="00C3347E">
            <w:pPr>
              <w:jc w:val="center"/>
              <w:rPr>
                <w:rFonts w:eastAsiaTheme="minorEastAsia"/>
                <w:sz w:val="18"/>
                <w:szCs w:val="18"/>
              </w:rPr>
            </w:pPr>
            <w:r w:rsidRPr="002576F6">
              <w:rPr>
                <w:rFonts w:eastAsiaTheme="minorEastAsia"/>
                <w:sz w:val="18"/>
                <w:szCs w:val="18"/>
              </w:rPr>
              <w:t>CSO</w:t>
            </w:r>
          </w:p>
        </w:tc>
        <w:tc>
          <w:tcPr>
            <w:tcW w:w="1134" w:type="dxa"/>
            <w:vAlign w:val="center"/>
          </w:tcPr>
          <w:p w:rsidR="00C3347E" w:rsidRPr="002576F6" w:rsidRDefault="00C3347E">
            <w:pPr>
              <w:jc w:val="center"/>
              <w:rPr>
                <w:rFonts w:eastAsiaTheme="minorEastAsia"/>
                <w:sz w:val="18"/>
                <w:szCs w:val="18"/>
              </w:rPr>
            </w:pPr>
            <w:r w:rsidRPr="002576F6">
              <w:rPr>
                <w:rFonts w:eastAsiaTheme="minorEastAsia"/>
                <w:sz w:val="18"/>
                <w:szCs w:val="18"/>
              </w:rPr>
              <w:t>1 mois</w:t>
            </w:r>
          </w:p>
        </w:tc>
        <w:tc>
          <w:tcPr>
            <w:tcW w:w="992" w:type="dxa"/>
            <w:vAlign w:val="center"/>
          </w:tcPr>
          <w:p w:rsidR="00C3347E" w:rsidRPr="002576F6" w:rsidRDefault="00C3347E">
            <w:pPr>
              <w:jc w:val="center"/>
              <w:rPr>
                <w:rFonts w:eastAsiaTheme="minorEastAsia"/>
                <w:color w:val="00B050"/>
                <w:sz w:val="18"/>
                <w:szCs w:val="18"/>
              </w:rPr>
            </w:pPr>
            <w:r w:rsidRPr="002576F6">
              <w:rPr>
                <w:rFonts w:eastAsiaTheme="minorEastAsia"/>
                <w:color w:val="00B050"/>
                <w:sz w:val="18"/>
                <w:szCs w:val="18"/>
              </w:rPr>
              <w:t>Réalisée</w:t>
            </w:r>
          </w:p>
        </w:tc>
        <w:tc>
          <w:tcPr>
            <w:tcW w:w="2128" w:type="dxa"/>
            <w:vAlign w:val="center"/>
          </w:tcPr>
          <w:p w:rsidR="00C3347E" w:rsidRPr="002576F6" w:rsidRDefault="00C3347E">
            <w:pPr>
              <w:jc w:val="center"/>
              <w:rPr>
                <w:rFonts w:eastAsiaTheme="minorEastAsia"/>
                <w:color w:val="00B050"/>
                <w:sz w:val="18"/>
                <w:szCs w:val="18"/>
              </w:rPr>
            </w:pPr>
            <w:r w:rsidRPr="002576F6">
              <w:rPr>
                <w:rFonts w:eastAsiaTheme="minorEastAsia"/>
                <w:color w:val="00B050"/>
                <w:sz w:val="18"/>
                <w:szCs w:val="18"/>
              </w:rPr>
              <w:t>A valider</w:t>
            </w:r>
          </w:p>
        </w:tc>
      </w:tr>
      <w:tr w:rsidR="00C3347E" w:rsidRPr="002576F6">
        <w:tc>
          <w:tcPr>
            <w:tcW w:w="532" w:type="dxa"/>
          </w:tcPr>
          <w:p w:rsidR="00C3347E" w:rsidRPr="002576F6" w:rsidRDefault="00C3347E">
            <w:pPr>
              <w:rPr>
                <w:rFonts w:eastAsiaTheme="minorEastAsia"/>
                <w:b/>
                <w:bCs/>
                <w:sz w:val="18"/>
                <w:szCs w:val="18"/>
              </w:rPr>
            </w:pPr>
            <w:r w:rsidRPr="002576F6">
              <w:rPr>
                <w:rFonts w:eastAsiaTheme="minorEastAsia"/>
                <w:b/>
                <w:bCs/>
                <w:sz w:val="18"/>
                <w:szCs w:val="18"/>
              </w:rPr>
              <w:t>3.</w:t>
            </w:r>
          </w:p>
        </w:tc>
        <w:tc>
          <w:tcPr>
            <w:tcW w:w="2835" w:type="dxa"/>
          </w:tcPr>
          <w:p w:rsidR="00C3347E" w:rsidRPr="002576F6" w:rsidRDefault="00C3347E">
            <w:pPr>
              <w:rPr>
                <w:rFonts w:eastAsiaTheme="minorEastAsia"/>
                <w:sz w:val="18"/>
                <w:szCs w:val="18"/>
              </w:rPr>
            </w:pPr>
            <w:r w:rsidRPr="002576F6">
              <w:rPr>
                <w:rFonts w:eastAsiaTheme="minorEastAsia"/>
                <w:sz w:val="18"/>
                <w:szCs w:val="18"/>
              </w:rPr>
              <w:t>Traiter les mémoires financiers et transmettre les lignes directrices validées</w:t>
            </w:r>
          </w:p>
        </w:tc>
        <w:tc>
          <w:tcPr>
            <w:tcW w:w="1559" w:type="dxa"/>
            <w:vAlign w:val="center"/>
          </w:tcPr>
          <w:p w:rsidR="00C3347E" w:rsidRPr="002576F6" w:rsidRDefault="00C3347E">
            <w:pPr>
              <w:jc w:val="center"/>
              <w:rPr>
                <w:rFonts w:eastAsiaTheme="minorEastAsia"/>
                <w:sz w:val="18"/>
                <w:szCs w:val="18"/>
              </w:rPr>
            </w:pPr>
            <w:r w:rsidRPr="002576F6">
              <w:rPr>
                <w:rFonts w:eastAsiaTheme="minorEastAsia"/>
                <w:sz w:val="18"/>
                <w:szCs w:val="18"/>
              </w:rPr>
              <w:t>ACTION</w:t>
            </w:r>
          </w:p>
        </w:tc>
        <w:tc>
          <w:tcPr>
            <w:tcW w:w="1134" w:type="dxa"/>
            <w:vAlign w:val="center"/>
          </w:tcPr>
          <w:p w:rsidR="00C3347E" w:rsidRPr="002576F6" w:rsidRDefault="00C3347E">
            <w:pPr>
              <w:jc w:val="center"/>
              <w:rPr>
                <w:rFonts w:eastAsiaTheme="minorEastAsia"/>
                <w:sz w:val="18"/>
                <w:szCs w:val="18"/>
              </w:rPr>
            </w:pPr>
            <w:r w:rsidRPr="002576F6">
              <w:rPr>
                <w:rFonts w:eastAsiaTheme="minorEastAsia"/>
                <w:sz w:val="18"/>
                <w:szCs w:val="18"/>
              </w:rPr>
              <w:t xml:space="preserve">DUE </w:t>
            </w:r>
          </w:p>
        </w:tc>
        <w:tc>
          <w:tcPr>
            <w:tcW w:w="1134" w:type="dxa"/>
            <w:vAlign w:val="center"/>
          </w:tcPr>
          <w:p w:rsidR="00C3347E" w:rsidRPr="002576F6" w:rsidRDefault="00C3347E">
            <w:pPr>
              <w:jc w:val="center"/>
              <w:rPr>
                <w:rFonts w:eastAsiaTheme="minorEastAsia"/>
                <w:sz w:val="18"/>
                <w:szCs w:val="18"/>
              </w:rPr>
            </w:pPr>
            <w:r w:rsidRPr="002576F6">
              <w:rPr>
                <w:rFonts w:eastAsiaTheme="minorEastAsia"/>
                <w:sz w:val="18"/>
                <w:szCs w:val="18"/>
              </w:rPr>
              <w:t>1 semaine</w:t>
            </w:r>
          </w:p>
        </w:tc>
        <w:tc>
          <w:tcPr>
            <w:tcW w:w="992" w:type="dxa"/>
            <w:vAlign w:val="center"/>
          </w:tcPr>
          <w:p w:rsidR="00C3347E" w:rsidRPr="002576F6" w:rsidRDefault="00C3347E">
            <w:pPr>
              <w:jc w:val="center"/>
              <w:rPr>
                <w:rFonts w:eastAsiaTheme="minorEastAsia"/>
                <w:color w:val="00B050"/>
                <w:sz w:val="18"/>
                <w:szCs w:val="18"/>
              </w:rPr>
            </w:pPr>
            <w:r w:rsidRPr="002576F6">
              <w:rPr>
                <w:rFonts w:eastAsiaTheme="minorEastAsia"/>
                <w:color w:val="00B050"/>
                <w:sz w:val="18"/>
                <w:szCs w:val="18"/>
              </w:rPr>
              <w:t>Réalisée</w:t>
            </w:r>
          </w:p>
        </w:tc>
        <w:tc>
          <w:tcPr>
            <w:tcW w:w="2128" w:type="dxa"/>
            <w:vAlign w:val="center"/>
          </w:tcPr>
          <w:p w:rsidR="00C3347E" w:rsidRPr="002576F6" w:rsidRDefault="00C3347E">
            <w:pPr>
              <w:jc w:val="center"/>
              <w:rPr>
                <w:rFonts w:eastAsiaTheme="minorEastAsia"/>
                <w:color w:val="00B050"/>
                <w:sz w:val="18"/>
                <w:szCs w:val="18"/>
              </w:rPr>
            </w:pPr>
            <w:r w:rsidRPr="002576F6">
              <w:rPr>
                <w:rFonts w:eastAsiaTheme="minorEastAsia"/>
                <w:color w:val="00B050"/>
                <w:sz w:val="18"/>
                <w:szCs w:val="18"/>
              </w:rPr>
              <w:t xml:space="preserve">Appel à Proposition publié le 15 décembre 2010 </w:t>
            </w:r>
          </w:p>
        </w:tc>
      </w:tr>
      <w:tr w:rsidR="00C3347E" w:rsidRPr="002576F6">
        <w:tc>
          <w:tcPr>
            <w:tcW w:w="532" w:type="dxa"/>
          </w:tcPr>
          <w:p w:rsidR="00C3347E" w:rsidRPr="002576F6" w:rsidRDefault="00C3347E">
            <w:pPr>
              <w:rPr>
                <w:rFonts w:eastAsiaTheme="minorEastAsia"/>
                <w:b/>
                <w:bCs/>
                <w:sz w:val="18"/>
                <w:szCs w:val="18"/>
              </w:rPr>
            </w:pPr>
            <w:r w:rsidRPr="002576F6">
              <w:rPr>
                <w:rFonts w:eastAsiaTheme="minorEastAsia"/>
                <w:b/>
                <w:bCs/>
                <w:sz w:val="18"/>
                <w:szCs w:val="18"/>
              </w:rPr>
              <w:t>4.</w:t>
            </w:r>
          </w:p>
        </w:tc>
        <w:tc>
          <w:tcPr>
            <w:tcW w:w="2835" w:type="dxa"/>
          </w:tcPr>
          <w:p w:rsidR="00C3347E" w:rsidRPr="002576F6" w:rsidRDefault="00C3347E">
            <w:pPr>
              <w:rPr>
                <w:rFonts w:eastAsiaTheme="minorEastAsia"/>
                <w:sz w:val="18"/>
                <w:szCs w:val="18"/>
              </w:rPr>
            </w:pPr>
            <w:r w:rsidRPr="002576F6">
              <w:rPr>
                <w:rFonts w:eastAsiaTheme="minorEastAsia"/>
                <w:sz w:val="18"/>
                <w:szCs w:val="18"/>
              </w:rPr>
              <w:t>Signer l’avenant N°1 au DPC1</w:t>
            </w:r>
          </w:p>
        </w:tc>
        <w:tc>
          <w:tcPr>
            <w:tcW w:w="1559" w:type="dxa"/>
            <w:vAlign w:val="center"/>
          </w:tcPr>
          <w:p w:rsidR="00C3347E" w:rsidRPr="002576F6" w:rsidRDefault="00C3347E">
            <w:pPr>
              <w:jc w:val="center"/>
              <w:rPr>
                <w:rFonts w:eastAsiaTheme="minorEastAsia"/>
                <w:sz w:val="18"/>
                <w:szCs w:val="18"/>
                <w:lang w:val="en-GB"/>
              </w:rPr>
            </w:pPr>
            <w:r w:rsidRPr="002576F6">
              <w:rPr>
                <w:rFonts w:eastAsiaTheme="minorEastAsia"/>
                <w:sz w:val="18"/>
                <w:szCs w:val="18"/>
                <w:lang w:val="en-GB"/>
              </w:rPr>
              <w:t>DUE</w:t>
            </w:r>
          </w:p>
        </w:tc>
        <w:tc>
          <w:tcPr>
            <w:tcW w:w="1134" w:type="dxa"/>
            <w:vAlign w:val="center"/>
          </w:tcPr>
          <w:p w:rsidR="00C3347E" w:rsidRPr="002576F6" w:rsidRDefault="00C3347E">
            <w:pPr>
              <w:jc w:val="center"/>
              <w:rPr>
                <w:rFonts w:eastAsiaTheme="minorEastAsia"/>
                <w:sz w:val="18"/>
                <w:szCs w:val="18"/>
                <w:lang w:val="en-GB"/>
              </w:rPr>
            </w:pPr>
            <w:r w:rsidRPr="002576F6">
              <w:rPr>
                <w:rFonts w:eastAsiaTheme="minorEastAsia"/>
                <w:sz w:val="18"/>
                <w:szCs w:val="18"/>
                <w:lang w:val="en-GB"/>
              </w:rPr>
              <w:t>CSO</w:t>
            </w:r>
          </w:p>
        </w:tc>
        <w:tc>
          <w:tcPr>
            <w:tcW w:w="1134" w:type="dxa"/>
            <w:vAlign w:val="center"/>
          </w:tcPr>
          <w:p w:rsidR="00C3347E" w:rsidRPr="002576F6" w:rsidRDefault="00C3347E">
            <w:pPr>
              <w:jc w:val="center"/>
              <w:rPr>
                <w:rFonts w:eastAsiaTheme="minorEastAsia"/>
                <w:sz w:val="18"/>
                <w:szCs w:val="18"/>
                <w:lang w:val="en-GB"/>
              </w:rPr>
            </w:pPr>
            <w:r w:rsidRPr="002576F6">
              <w:rPr>
                <w:rFonts w:eastAsiaTheme="minorEastAsia"/>
                <w:sz w:val="18"/>
                <w:szCs w:val="18"/>
                <w:lang w:val="en-GB"/>
              </w:rPr>
              <w:t>1 semaine</w:t>
            </w:r>
          </w:p>
        </w:tc>
        <w:tc>
          <w:tcPr>
            <w:tcW w:w="992" w:type="dxa"/>
            <w:vAlign w:val="center"/>
          </w:tcPr>
          <w:p w:rsidR="00C3347E" w:rsidRPr="002576F6" w:rsidRDefault="00C3347E">
            <w:pPr>
              <w:jc w:val="center"/>
              <w:rPr>
                <w:rFonts w:eastAsiaTheme="minorEastAsia"/>
                <w:color w:val="00B050"/>
                <w:sz w:val="18"/>
                <w:szCs w:val="18"/>
              </w:rPr>
            </w:pPr>
            <w:r w:rsidRPr="002576F6">
              <w:rPr>
                <w:rFonts w:eastAsiaTheme="minorEastAsia"/>
                <w:color w:val="00B050"/>
                <w:sz w:val="18"/>
                <w:szCs w:val="18"/>
              </w:rPr>
              <w:t>Réalisée</w:t>
            </w:r>
          </w:p>
        </w:tc>
        <w:tc>
          <w:tcPr>
            <w:tcW w:w="2128" w:type="dxa"/>
            <w:vAlign w:val="center"/>
          </w:tcPr>
          <w:p w:rsidR="00C3347E" w:rsidRPr="002576F6" w:rsidRDefault="00C3347E">
            <w:pPr>
              <w:jc w:val="center"/>
              <w:rPr>
                <w:rFonts w:eastAsiaTheme="minorEastAsia"/>
                <w:color w:val="00B050"/>
                <w:sz w:val="18"/>
                <w:szCs w:val="18"/>
              </w:rPr>
            </w:pPr>
            <w:r w:rsidRPr="002576F6">
              <w:rPr>
                <w:rFonts w:eastAsiaTheme="minorEastAsia"/>
                <w:color w:val="00B050"/>
                <w:sz w:val="18"/>
                <w:szCs w:val="18"/>
              </w:rPr>
              <w:t>Avenant opérationnel depuis le 04/11/2010</w:t>
            </w:r>
          </w:p>
        </w:tc>
      </w:tr>
      <w:tr w:rsidR="00C3347E" w:rsidRPr="002576F6">
        <w:tc>
          <w:tcPr>
            <w:tcW w:w="532" w:type="dxa"/>
            <w:vAlign w:val="center"/>
          </w:tcPr>
          <w:p w:rsidR="00C3347E" w:rsidRPr="002576F6" w:rsidRDefault="00C3347E">
            <w:pPr>
              <w:rPr>
                <w:rFonts w:eastAsiaTheme="minorEastAsia"/>
                <w:b/>
                <w:bCs/>
                <w:sz w:val="18"/>
                <w:szCs w:val="18"/>
              </w:rPr>
            </w:pPr>
            <w:r w:rsidRPr="002576F6">
              <w:rPr>
                <w:rFonts w:eastAsiaTheme="minorEastAsia"/>
                <w:b/>
                <w:bCs/>
                <w:sz w:val="18"/>
                <w:szCs w:val="18"/>
              </w:rPr>
              <w:t>5.</w:t>
            </w:r>
          </w:p>
        </w:tc>
        <w:tc>
          <w:tcPr>
            <w:tcW w:w="2835" w:type="dxa"/>
            <w:vAlign w:val="center"/>
          </w:tcPr>
          <w:p w:rsidR="00C3347E" w:rsidRPr="002576F6" w:rsidRDefault="00C3347E">
            <w:pPr>
              <w:rPr>
                <w:rFonts w:eastAsiaTheme="minorEastAsia"/>
                <w:sz w:val="18"/>
                <w:szCs w:val="18"/>
              </w:rPr>
            </w:pPr>
            <w:r w:rsidRPr="002576F6">
              <w:rPr>
                <w:rFonts w:eastAsiaTheme="minorEastAsia"/>
                <w:sz w:val="18"/>
                <w:szCs w:val="18"/>
              </w:rPr>
              <w:t>Transmettre le rapport narratif du 2</w:t>
            </w:r>
            <w:r w:rsidRPr="002576F6">
              <w:rPr>
                <w:rFonts w:eastAsiaTheme="minorEastAsia"/>
                <w:sz w:val="18"/>
                <w:szCs w:val="18"/>
                <w:vertAlign w:val="superscript"/>
              </w:rPr>
              <w:t>ème</w:t>
            </w:r>
            <w:r w:rsidRPr="002576F6">
              <w:rPr>
                <w:rFonts w:eastAsiaTheme="minorEastAsia"/>
                <w:sz w:val="18"/>
                <w:szCs w:val="18"/>
              </w:rPr>
              <w:t xml:space="preserve"> trimestre et transmettre le DAO travaux marchés à bétail et aires d’abattage</w:t>
            </w:r>
          </w:p>
        </w:tc>
        <w:tc>
          <w:tcPr>
            <w:tcW w:w="1559" w:type="dxa"/>
            <w:vAlign w:val="center"/>
          </w:tcPr>
          <w:p w:rsidR="00C3347E" w:rsidRPr="002576F6" w:rsidRDefault="00C3347E">
            <w:pPr>
              <w:jc w:val="center"/>
              <w:rPr>
                <w:rFonts w:eastAsiaTheme="minorEastAsia"/>
                <w:sz w:val="18"/>
                <w:szCs w:val="18"/>
              </w:rPr>
            </w:pPr>
            <w:r w:rsidRPr="002576F6">
              <w:rPr>
                <w:rFonts w:eastAsiaTheme="minorEastAsia"/>
                <w:sz w:val="18"/>
                <w:szCs w:val="18"/>
              </w:rPr>
              <w:t>PAFIB</w:t>
            </w:r>
          </w:p>
        </w:tc>
        <w:tc>
          <w:tcPr>
            <w:tcW w:w="1134" w:type="dxa"/>
            <w:vAlign w:val="center"/>
          </w:tcPr>
          <w:p w:rsidR="00C3347E" w:rsidRPr="002576F6" w:rsidRDefault="00C3347E">
            <w:pPr>
              <w:jc w:val="center"/>
              <w:rPr>
                <w:rFonts w:eastAsiaTheme="minorEastAsia"/>
                <w:sz w:val="18"/>
                <w:szCs w:val="18"/>
              </w:rPr>
            </w:pPr>
            <w:r w:rsidRPr="002576F6">
              <w:rPr>
                <w:rFonts w:eastAsiaTheme="minorEastAsia"/>
                <w:sz w:val="18"/>
                <w:szCs w:val="18"/>
              </w:rPr>
              <w:t>MERA, ACTION et DUE</w:t>
            </w:r>
          </w:p>
        </w:tc>
        <w:tc>
          <w:tcPr>
            <w:tcW w:w="1134" w:type="dxa"/>
            <w:vAlign w:val="center"/>
          </w:tcPr>
          <w:p w:rsidR="00C3347E" w:rsidRPr="002576F6" w:rsidRDefault="00C3347E">
            <w:pPr>
              <w:jc w:val="center"/>
              <w:rPr>
                <w:rFonts w:eastAsiaTheme="minorEastAsia"/>
                <w:sz w:val="18"/>
                <w:szCs w:val="18"/>
              </w:rPr>
            </w:pPr>
            <w:r w:rsidRPr="002576F6">
              <w:rPr>
                <w:rFonts w:eastAsiaTheme="minorEastAsia"/>
                <w:sz w:val="18"/>
                <w:szCs w:val="18"/>
              </w:rPr>
              <w:t>15 jours</w:t>
            </w:r>
          </w:p>
        </w:tc>
        <w:tc>
          <w:tcPr>
            <w:tcW w:w="992" w:type="dxa"/>
            <w:vAlign w:val="center"/>
          </w:tcPr>
          <w:p w:rsidR="00C3347E" w:rsidRPr="002576F6" w:rsidRDefault="00C3347E">
            <w:pPr>
              <w:jc w:val="center"/>
              <w:rPr>
                <w:rFonts w:eastAsiaTheme="minorEastAsia"/>
                <w:color w:val="00B050"/>
                <w:sz w:val="18"/>
                <w:szCs w:val="18"/>
              </w:rPr>
            </w:pPr>
            <w:r w:rsidRPr="002576F6">
              <w:rPr>
                <w:rFonts w:eastAsiaTheme="minorEastAsia"/>
                <w:color w:val="00B050"/>
                <w:sz w:val="18"/>
                <w:szCs w:val="18"/>
              </w:rPr>
              <w:t xml:space="preserve">Réalisée </w:t>
            </w:r>
          </w:p>
        </w:tc>
        <w:tc>
          <w:tcPr>
            <w:tcW w:w="2128" w:type="dxa"/>
            <w:vAlign w:val="center"/>
          </w:tcPr>
          <w:p w:rsidR="00C3347E" w:rsidRPr="002576F6" w:rsidRDefault="00C3347E">
            <w:pPr>
              <w:jc w:val="center"/>
              <w:rPr>
                <w:rFonts w:eastAsiaTheme="minorEastAsia"/>
                <w:color w:val="00B050"/>
                <w:sz w:val="18"/>
                <w:szCs w:val="18"/>
              </w:rPr>
            </w:pPr>
            <w:r w:rsidRPr="002576F6">
              <w:rPr>
                <w:rFonts w:eastAsiaTheme="minorEastAsia"/>
                <w:color w:val="00B050"/>
                <w:sz w:val="18"/>
                <w:szCs w:val="18"/>
              </w:rPr>
              <w:t>DAO dans le circuit de validation en vue de sa publication</w:t>
            </w:r>
          </w:p>
        </w:tc>
      </w:tr>
      <w:tr w:rsidR="00C3347E" w:rsidRPr="002576F6">
        <w:tc>
          <w:tcPr>
            <w:tcW w:w="532" w:type="dxa"/>
            <w:vAlign w:val="center"/>
          </w:tcPr>
          <w:p w:rsidR="00C3347E" w:rsidRPr="002576F6" w:rsidRDefault="00C3347E">
            <w:pPr>
              <w:rPr>
                <w:rFonts w:eastAsiaTheme="minorEastAsia"/>
                <w:b/>
                <w:bCs/>
                <w:sz w:val="18"/>
                <w:szCs w:val="18"/>
              </w:rPr>
            </w:pPr>
            <w:r w:rsidRPr="002576F6">
              <w:rPr>
                <w:rFonts w:eastAsiaTheme="minorEastAsia"/>
                <w:b/>
                <w:bCs/>
                <w:sz w:val="18"/>
                <w:szCs w:val="18"/>
              </w:rPr>
              <w:t>6.</w:t>
            </w:r>
          </w:p>
        </w:tc>
        <w:tc>
          <w:tcPr>
            <w:tcW w:w="2835" w:type="dxa"/>
            <w:vAlign w:val="center"/>
          </w:tcPr>
          <w:p w:rsidR="00C3347E" w:rsidRPr="002576F6" w:rsidRDefault="00C3347E">
            <w:pPr>
              <w:rPr>
                <w:rFonts w:eastAsiaTheme="minorEastAsia"/>
                <w:sz w:val="18"/>
                <w:szCs w:val="18"/>
              </w:rPr>
            </w:pPr>
            <w:r w:rsidRPr="002576F6">
              <w:rPr>
                <w:rFonts w:eastAsiaTheme="minorEastAsia"/>
                <w:sz w:val="18"/>
                <w:szCs w:val="18"/>
              </w:rPr>
              <w:t>Lancer le processus de concertation entre le PAFIB et le MERA et définir l’opportunité de mettre en place une cellule d’installation classée</w:t>
            </w:r>
          </w:p>
        </w:tc>
        <w:tc>
          <w:tcPr>
            <w:tcW w:w="1559" w:type="dxa"/>
            <w:vAlign w:val="center"/>
          </w:tcPr>
          <w:p w:rsidR="00C3347E" w:rsidRPr="002576F6" w:rsidRDefault="00C3347E">
            <w:pPr>
              <w:jc w:val="center"/>
              <w:rPr>
                <w:rFonts w:eastAsiaTheme="minorEastAsia"/>
                <w:sz w:val="18"/>
                <w:szCs w:val="18"/>
              </w:rPr>
            </w:pPr>
            <w:r w:rsidRPr="002576F6">
              <w:rPr>
                <w:rFonts w:eastAsiaTheme="minorEastAsia"/>
                <w:sz w:val="18"/>
                <w:szCs w:val="18"/>
              </w:rPr>
              <w:t>PAFIB</w:t>
            </w:r>
          </w:p>
        </w:tc>
        <w:tc>
          <w:tcPr>
            <w:tcW w:w="1134" w:type="dxa"/>
            <w:vAlign w:val="center"/>
          </w:tcPr>
          <w:p w:rsidR="00C3347E" w:rsidRPr="002576F6" w:rsidRDefault="00C3347E">
            <w:pPr>
              <w:jc w:val="center"/>
              <w:rPr>
                <w:rFonts w:eastAsiaTheme="minorEastAsia"/>
                <w:sz w:val="18"/>
                <w:szCs w:val="18"/>
              </w:rPr>
            </w:pPr>
            <w:r w:rsidRPr="002576F6">
              <w:rPr>
                <w:rFonts w:eastAsiaTheme="minorEastAsia"/>
                <w:sz w:val="18"/>
                <w:szCs w:val="18"/>
              </w:rPr>
              <w:t>CSO</w:t>
            </w:r>
          </w:p>
        </w:tc>
        <w:tc>
          <w:tcPr>
            <w:tcW w:w="1134" w:type="dxa"/>
            <w:vAlign w:val="center"/>
          </w:tcPr>
          <w:p w:rsidR="00C3347E" w:rsidRPr="002576F6" w:rsidRDefault="00C3347E">
            <w:pPr>
              <w:jc w:val="center"/>
              <w:rPr>
                <w:rFonts w:eastAsiaTheme="minorEastAsia"/>
                <w:sz w:val="18"/>
                <w:szCs w:val="18"/>
              </w:rPr>
            </w:pPr>
            <w:r w:rsidRPr="002576F6">
              <w:rPr>
                <w:rFonts w:eastAsiaTheme="minorEastAsia"/>
                <w:sz w:val="18"/>
                <w:szCs w:val="18"/>
              </w:rPr>
              <w:t>3 mois</w:t>
            </w:r>
          </w:p>
        </w:tc>
        <w:tc>
          <w:tcPr>
            <w:tcW w:w="992" w:type="dxa"/>
            <w:vAlign w:val="center"/>
          </w:tcPr>
          <w:p w:rsidR="00C3347E" w:rsidRPr="002576F6" w:rsidRDefault="00C3347E">
            <w:pPr>
              <w:jc w:val="center"/>
              <w:rPr>
                <w:rFonts w:eastAsiaTheme="minorEastAsia"/>
                <w:color w:val="00B050"/>
                <w:sz w:val="18"/>
                <w:szCs w:val="18"/>
              </w:rPr>
            </w:pPr>
            <w:r w:rsidRPr="002576F6">
              <w:rPr>
                <w:rFonts w:eastAsiaTheme="minorEastAsia"/>
                <w:color w:val="00B050"/>
                <w:sz w:val="18"/>
                <w:szCs w:val="18"/>
              </w:rPr>
              <w:t>Réalisée en partie (note de présentation au MERA en vue d’une réunion à cet effet)</w:t>
            </w:r>
          </w:p>
        </w:tc>
        <w:tc>
          <w:tcPr>
            <w:tcW w:w="2128" w:type="dxa"/>
            <w:vAlign w:val="center"/>
          </w:tcPr>
          <w:p w:rsidR="00C3347E" w:rsidRPr="002576F6" w:rsidRDefault="00C3347E">
            <w:pPr>
              <w:jc w:val="center"/>
              <w:rPr>
                <w:rFonts w:eastAsiaTheme="minorEastAsia"/>
                <w:color w:val="00B050"/>
                <w:sz w:val="18"/>
                <w:szCs w:val="18"/>
              </w:rPr>
            </w:pPr>
            <w:r w:rsidRPr="002576F6">
              <w:rPr>
                <w:rFonts w:eastAsiaTheme="minorEastAsia"/>
                <w:color w:val="00B050"/>
                <w:sz w:val="18"/>
                <w:szCs w:val="18"/>
              </w:rPr>
              <w:t>Poursuivre le processus</w:t>
            </w:r>
          </w:p>
        </w:tc>
      </w:tr>
      <w:tr w:rsidR="00C3347E" w:rsidRPr="002576F6">
        <w:tc>
          <w:tcPr>
            <w:tcW w:w="532" w:type="dxa"/>
            <w:vAlign w:val="center"/>
          </w:tcPr>
          <w:p w:rsidR="00C3347E" w:rsidRPr="002576F6" w:rsidRDefault="00C3347E">
            <w:pPr>
              <w:rPr>
                <w:rFonts w:eastAsiaTheme="minorEastAsia"/>
                <w:b/>
                <w:bCs/>
                <w:sz w:val="18"/>
                <w:szCs w:val="18"/>
              </w:rPr>
            </w:pPr>
            <w:r w:rsidRPr="002576F6">
              <w:rPr>
                <w:rFonts w:eastAsiaTheme="minorEastAsia"/>
                <w:b/>
                <w:bCs/>
                <w:sz w:val="18"/>
                <w:szCs w:val="18"/>
              </w:rPr>
              <w:t>7.</w:t>
            </w:r>
          </w:p>
        </w:tc>
        <w:tc>
          <w:tcPr>
            <w:tcW w:w="2835" w:type="dxa"/>
            <w:vAlign w:val="center"/>
          </w:tcPr>
          <w:p w:rsidR="00C3347E" w:rsidRPr="002576F6" w:rsidRDefault="00C3347E">
            <w:pPr>
              <w:rPr>
                <w:rFonts w:eastAsiaTheme="minorEastAsia"/>
                <w:sz w:val="18"/>
                <w:szCs w:val="18"/>
              </w:rPr>
            </w:pPr>
            <w:r w:rsidRPr="002576F6">
              <w:rPr>
                <w:rFonts w:eastAsiaTheme="minorEastAsia"/>
                <w:sz w:val="18"/>
                <w:szCs w:val="18"/>
              </w:rPr>
              <w:t>Préparer et valider le DAO d’acquisition des équipements du CECOQDA</w:t>
            </w:r>
          </w:p>
        </w:tc>
        <w:tc>
          <w:tcPr>
            <w:tcW w:w="1559" w:type="dxa"/>
            <w:vAlign w:val="center"/>
          </w:tcPr>
          <w:p w:rsidR="00C3347E" w:rsidRPr="002576F6" w:rsidRDefault="00C3347E">
            <w:pPr>
              <w:jc w:val="center"/>
              <w:rPr>
                <w:rFonts w:eastAsiaTheme="minorEastAsia"/>
                <w:sz w:val="18"/>
                <w:szCs w:val="18"/>
              </w:rPr>
            </w:pPr>
            <w:r w:rsidRPr="002576F6">
              <w:rPr>
                <w:rFonts w:eastAsiaTheme="minorEastAsia"/>
                <w:sz w:val="18"/>
                <w:szCs w:val="18"/>
              </w:rPr>
              <w:t>PAFIB</w:t>
            </w:r>
          </w:p>
        </w:tc>
        <w:tc>
          <w:tcPr>
            <w:tcW w:w="1134" w:type="dxa"/>
            <w:vAlign w:val="center"/>
          </w:tcPr>
          <w:p w:rsidR="00C3347E" w:rsidRPr="002576F6" w:rsidRDefault="00C3347E">
            <w:pPr>
              <w:jc w:val="center"/>
              <w:rPr>
                <w:rFonts w:eastAsiaTheme="minorEastAsia"/>
                <w:sz w:val="18"/>
                <w:szCs w:val="18"/>
              </w:rPr>
            </w:pPr>
            <w:r w:rsidRPr="002576F6">
              <w:rPr>
                <w:rFonts w:eastAsiaTheme="minorEastAsia"/>
                <w:sz w:val="18"/>
                <w:szCs w:val="18"/>
              </w:rPr>
              <w:t>CSO</w:t>
            </w:r>
          </w:p>
        </w:tc>
        <w:tc>
          <w:tcPr>
            <w:tcW w:w="1134" w:type="dxa"/>
            <w:vAlign w:val="center"/>
          </w:tcPr>
          <w:p w:rsidR="00C3347E" w:rsidRPr="002576F6" w:rsidRDefault="00C3347E">
            <w:pPr>
              <w:jc w:val="center"/>
              <w:rPr>
                <w:rFonts w:eastAsiaTheme="minorEastAsia"/>
                <w:sz w:val="18"/>
                <w:szCs w:val="18"/>
              </w:rPr>
            </w:pPr>
            <w:r w:rsidRPr="002576F6">
              <w:rPr>
                <w:rFonts w:eastAsiaTheme="minorEastAsia"/>
                <w:sz w:val="18"/>
                <w:szCs w:val="18"/>
              </w:rPr>
              <w:t>3 mois</w:t>
            </w:r>
          </w:p>
        </w:tc>
        <w:tc>
          <w:tcPr>
            <w:tcW w:w="992" w:type="dxa"/>
            <w:vAlign w:val="center"/>
          </w:tcPr>
          <w:p w:rsidR="00C3347E" w:rsidRPr="002576F6" w:rsidRDefault="00C3347E">
            <w:pPr>
              <w:jc w:val="center"/>
              <w:rPr>
                <w:rFonts w:eastAsiaTheme="minorEastAsia"/>
                <w:color w:val="00B050"/>
                <w:sz w:val="18"/>
                <w:szCs w:val="18"/>
              </w:rPr>
            </w:pPr>
            <w:r w:rsidRPr="002576F6">
              <w:rPr>
                <w:rFonts w:eastAsiaTheme="minorEastAsia"/>
                <w:color w:val="00B050"/>
                <w:sz w:val="18"/>
                <w:szCs w:val="18"/>
              </w:rPr>
              <w:t>Réalisée</w:t>
            </w:r>
          </w:p>
        </w:tc>
        <w:tc>
          <w:tcPr>
            <w:tcW w:w="2128" w:type="dxa"/>
            <w:vAlign w:val="center"/>
          </w:tcPr>
          <w:p w:rsidR="00C3347E" w:rsidRPr="002576F6" w:rsidRDefault="00C3347E">
            <w:pPr>
              <w:jc w:val="center"/>
              <w:rPr>
                <w:rFonts w:eastAsiaTheme="minorEastAsia"/>
                <w:color w:val="00B050"/>
                <w:sz w:val="18"/>
                <w:szCs w:val="18"/>
              </w:rPr>
            </w:pPr>
            <w:r w:rsidRPr="002576F6">
              <w:rPr>
                <w:rFonts w:eastAsiaTheme="minorEastAsia"/>
                <w:color w:val="00B050"/>
                <w:sz w:val="18"/>
                <w:szCs w:val="18"/>
              </w:rPr>
              <w:t>DAO en cours d’introduction dans le circuit de validation en vue de sa publication</w:t>
            </w:r>
          </w:p>
        </w:tc>
      </w:tr>
      <w:tr w:rsidR="00C3347E" w:rsidRPr="002576F6">
        <w:tc>
          <w:tcPr>
            <w:tcW w:w="532" w:type="dxa"/>
            <w:vAlign w:val="center"/>
          </w:tcPr>
          <w:p w:rsidR="00C3347E" w:rsidRPr="002576F6" w:rsidRDefault="00C3347E">
            <w:pPr>
              <w:rPr>
                <w:rFonts w:eastAsiaTheme="minorEastAsia"/>
                <w:b/>
                <w:bCs/>
                <w:sz w:val="18"/>
                <w:szCs w:val="18"/>
              </w:rPr>
            </w:pPr>
            <w:r w:rsidRPr="002576F6">
              <w:rPr>
                <w:rFonts w:eastAsiaTheme="minorEastAsia"/>
                <w:b/>
                <w:bCs/>
                <w:sz w:val="18"/>
                <w:szCs w:val="18"/>
              </w:rPr>
              <w:t>8.</w:t>
            </w:r>
          </w:p>
        </w:tc>
        <w:tc>
          <w:tcPr>
            <w:tcW w:w="2835" w:type="dxa"/>
            <w:vAlign w:val="center"/>
          </w:tcPr>
          <w:p w:rsidR="00C3347E" w:rsidRPr="002576F6" w:rsidRDefault="00C3347E">
            <w:pPr>
              <w:rPr>
                <w:rFonts w:eastAsiaTheme="minorEastAsia"/>
                <w:sz w:val="18"/>
                <w:szCs w:val="18"/>
              </w:rPr>
            </w:pPr>
            <w:r w:rsidRPr="002576F6">
              <w:rPr>
                <w:rFonts w:eastAsiaTheme="minorEastAsia"/>
                <w:sz w:val="18"/>
                <w:szCs w:val="18"/>
              </w:rPr>
              <w:t>Engager les réflexions entre le PAFIB et le MERA et élaborer une note sur le processus de pérennisation et d’appropriation des activités</w:t>
            </w:r>
          </w:p>
        </w:tc>
        <w:tc>
          <w:tcPr>
            <w:tcW w:w="1559" w:type="dxa"/>
            <w:vAlign w:val="center"/>
          </w:tcPr>
          <w:p w:rsidR="00C3347E" w:rsidRPr="002576F6" w:rsidRDefault="00C3347E">
            <w:pPr>
              <w:jc w:val="center"/>
              <w:rPr>
                <w:rFonts w:eastAsiaTheme="minorEastAsia"/>
                <w:sz w:val="18"/>
                <w:szCs w:val="18"/>
              </w:rPr>
            </w:pPr>
            <w:r w:rsidRPr="002576F6">
              <w:rPr>
                <w:rFonts w:eastAsiaTheme="minorEastAsia"/>
                <w:sz w:val="18"/>
                <w:szCs w:val="18"/>
              </w:rPr>
              <w:t>PAFIB</w:t>
            </w:r>
          </w:p>
        </w:tc>
        <w:tc>
          <w:tcPr>
            <w:tcW w:w="1134" w:type="dxa"/>
            <w:vAlign w:val="center"/>
          </w:tcPr>
          <w:p w:rsidR="00C3347E" w:rsidRPr="002576F6" w:rsidRDefault="00C3347E">
            <w:pPr>
              <w:jc w:val="center"/>
              <w:rPr>
                <w:rFonts w:eastAsiaTheme="minorEastAsia"/>
                <w:sz w:val="18"/>
                <w:szCs w:val="18"/>
              </w:rPr>
            </w:pPr>
            <w:r w:rsidRPr="002576F6">
              <w:rPr>
                <w:rFonts w:eastAsiaTheme="minorEastAsia"/>
                <w:sz w:val="18"/>
                <w:szCs w:val="18"/>
              </w:rPr>
              <w:t>CP</w:t>
            </w:r>
          </w:p>
        </w:tc>
        <w:tc>
          <w:tcPr>
            <w:tcW w:w="1134" w:type="dxa"/>
            <w:vAlign w:val="center"/>
          </w:tcPr>
          <w:p w:rsidR="00C3347E" w:rsidRPr="002576F6" w:rsidRDefault="00C3347E">
            <w:pPr>
              <w:jc w:val="center"/>
              <w:rPr>
                <w:rFonts w:eastAsiaTheme="minorEastAsia"/>
                <w:sz w:val="18"/>
                <w:szCs w:val="18"/>
              </w:rPr>
            </w:pPr>
            <w:r w:rsidRPr="002576F6">
              <w:rPr>
                <w:rFonts w:eastAsiaTheme="minorEastAsia"/>
                <w:sz w:val="18"/>
                <w:szCs w:val="18"/>
              </w:rPr>
              <w:t>3 mois</w:t>
            </w:r>
          </w:p>
        </w:tc>
        <w:tc>
          <w:tcPr>
            <w:tcW w:w="992" w:type="dxa"/>
            <w:vAlign w:val="center"/>
          </w:tcPr>
          <w:p w:rsidR="00C3347E" w:rsidRPr="002576F6" w:rsidRDefault="00C3347E">
            <w:pPr>
              <w:jc w:val="center"/>
              <w:rPr>
                <w:rFonts w:eastAsiaTheme="minorEastAsia"/>
                <w:color w:val="00B050"/>
                <w:sz w:val="18"/>
                <w:szCs w:val="18"/>
              </w:rPr>
            </w:pPr>
            <w:r w:rsidRPr="002576F6">
              <w:rPr>
                <w:rFonts w:eastAsiaTheme="minorEastAsia"/>
                <w:color w:val="00B050"/>
                <w:sz w:val="18"/>
                <w:szCs w:val="18"/>
              </w:rPr>
              <w:t>Non réalisée</w:t>
            </w:r>
          </w:p>
        </w:tc>
        <w:tc>
          <w:tcPr>
            <w:tcW w:w="2128" w:type="dxa"/>
            <w:vAlign w:val="center"/>
          </w:tcPr>
          <w:p w:rsidR="00C3347E" w:rsidRPr="002576F6" w:rsidRDefault="00C3347E">
            <w:pPr>
              <w:jc w:val="center"/>
              <w:rPr>
                <w:rFonts w:eastAsiaTheme="minorEastAsia"/>
                <w:color w:val="00B050"/>
                <w:sz w:val="18"/>
                <w:szCs w:val="18"/>
              </w:rPr>
            </w:pPr>
            <w:r w:rsidRPr="002576F6">
              <w:rPr>
                <w:rFonts w:eastAsiaTheme="minorEastAsia"/>
                <w:color w:val="00B050"/>
                <w:sz w:val="18"/>
                <w:szCs w:val="18"/>
              </w:rPr>
              <w:t>A réaliser pendant le 4</w:t>
            </w:r>
            <w:r w:rsidRPr="002576F6">
              <w:rPr>
                <w:rFonts w:eastAsiaTheme="minorEastAsia"/>
                <w:color w:val="00B050"/>
                <w:sz w:val="18"/>
                <w:szCs w:val="18"/>
                <w:vertAlign w:val="superscript"/>
              </w:rPr>
              <w:t>ème</w:t>
            </w:r>
            <w:r w:rsidRPr="002576F6">
              <w:rPr>
                <w:rFonts w:eastAsiaTheme="minorEastAsia"/>
                <w:color w:val="00B050"/>
                <w:sz w:val="18"/>
                <w:szCs w:val="18"/>
              </w:rPr>
              <w:t xml:space="preserve"> trimestre</w:t>
            </w:r>
          </w:p>
        </w:tc>
      </w:tr>
      <w:tr w:rsidR="00C3347E" w:rsidRPr="002576F6">
        <w:tc>
          <w:tcPr>
            <w:tcW w:w="532" w:type="dxa"/>
            <w:vAlign w:val="center"/>
          </w:tcPr>
          <w:p w:rsidR="00C3347E" w:rsidRPr="002576F6" w:rsidRDefault="00C3347E">
            <w:pPr>
              <w:rPr>
                <w:rFonts w:eastAsiaTheme="minorEastAsia"/>
                <w:b/>
                <w:bCs/>
                <w:sz w:val="18"/>
                <w:szCs w:val="18"/>
              </w:rPr>
            </w:pPr>
            <w:r w:rsidRPr="002576F6">
              <w:rPr>
                <w:rFonts w:eastAsiaTheme="minorEastAsia"/>
                <w:b/>
                <w:bCs/>
                <w:sz w:val="18"/>
                <w:szCs w:val="18"/>
              </w:rPr>
              <w:t>9.</w:t>
            </w:r>
          </w:p>
        </w:tc>
        <w:tc>
          <w:tcPr>
            <w:tcW w:w="2835" w:type="dxa"/>
            <w:vAlign w:val="center"/>
          </w:tcPr>
          <w:p w:rsidR="00C3347E" w:rsidRPr="002576F6" w:rsidRDefault="00C3347E">
            <w:pPr>
              <w:rPr>
                <w:rFonts w:eastAsiaTheme="minorEastAsia"/>
                <w:sz w:val="18"/>
                <w:szCs w:val="18"/>
              </w:rPr>
            </w:pPr>
            <w:r w:rsidRPr="002576F6">
              <w:rPr>
                <w:rFonts w:eastAsiaTheme="minorEastAsia"/>
                <w:sz w:val="18"/>
                <w:szCs w:val="18"/>
              </w:rPr>
              <w:t>Elargir la concertation sur la convention d’accord-parties et intégrer les modifications</w:t>
            </w:r>
          </w:p>
        </w:tc>
        <w:tc>
          <w:tcPr>
            <w:tcW w:w="1559" w:type="dxa"/>
            <w:vAlign w:val="center"/>
          </w:tcPr>
          <w:p w:rsidR="00C3347E" w:rsidRPr="002576F6" w:rsidRDefault="00C3347E">
            <w:pPr>
              <w:jc w:val="center"/>
              <w:rPr>
                <w:rFonts w:eastAsiaTheme="minorEastAsia"/>
                <w:sz w:val="18"/>
                <w:szCs w:val="18"/>
              </w:rPr>
            </w:pPr>
            <w:r w:rsidRPr="002576F6">
              <w:rPr>
                <w:rFonts w:eastAsiaTheme="minorEastAsia"/>
                <w:sz w:val="18"/>
                <w:szCs w:val="18"/>
              </w:rPr>
              <w:t>PAFIB</w:t>
            </w:r>
          </w:p>
        </w:tc>
        <w:tc>
          <w:tcPr>
            <w:tcW w:w="1134" w:type="dxa"/>
            <w:vAlign w:val="center"/>
          </w:tcPr>
          <w:p w:rsidR="00C3347E" w:rsidRPr="002576F6" w:rsidRDefault="00C3347E">
            <w:pPr>
              <w:jc w:val="center"/>
              <w:rPr>
                <w:rFonts w:eastAsiaTheme="minorEastAsia"/>
                <w:sz w:val="18"/>
                <w:szCs w:val="18"/>
              </w:rPr>
            </w:pPr>
            <w:r w:rsidRPr="002576F6">
              <w:rPr>
                <w:rFonts w:eastAsiaTheme="minorEastAsia"/>
                <w:sz w:val="18"/>
                <w:szCs w:val="18"/>
              </w:rPr>
              <w:t>CSO</w:t>
            </w:r>
          </w:p>
        </w:tc>
        <w:tc>
          <w:tcPr>
            <w:tcW w:w="1134" w:type="dxa"/>
            <w:vAlign w:val="center"/>
          </w:tcPr>
          <w:p w:rsidR="00C3347E" w:rsidRPr="002576F6" w:rsidRDefault="00C3347E">
            <w:pPr>
              <w:jc w:val="center"/>
              <w:rPr>
                <w:rFonts w:eastAsiaTheme="minorEastAsia"/>
                <w:sz w:val="18"/>
                <w:szCs w:val="18"/>
              </w:rPr>
            </w:pPr>
            <w:r w:rsidRPr="002576F6">
              <w:rPr>
                <w:rFonts w:eastAsiaTheme="minorEastAsia"/>
                <w:sz w:val="18"/>
                <w:szCs w:val="18"/>
              </w:rPr>
              <w:t xml:space="preserve">3 mois </w:t>
            </w:r>
          </w:p>
        </w:tc>
        <w:tc>
          <w:tcPr>
            <w:tcW w:w="992" w:type="dxa"/>
            <w:vAlign w:val="center"/>
          </w:tcPr>
          <w:p w:rsidR="00C3347E" w:rsidRPr="002576F6" w:rsidRDefault="00C3347E">
            <w:pPr>
              <w:jc w:val="center"/>
              <w:rPr>
                <w:rFonts w:eastAsiaTheme="minorEastAsia"/>
                <w:color w:val="00B050"/>
                <w:sz w:val="18"/>
                <w:szCs w:val="18"/>
              </w:rPr>
            </w:pPr>
            <w:r w:rsidRPr="002576F6">
              <w:rPr>
                <w:rFonts w:eastAsiaTheme="minorEastAsia"/>
                <w:color w:val="00B050"/>
                <w:sz w:val="18"/>
                <w:szCs w:val="18"/>
              </w:rPr>
              <w:t>Réalisée</w:t>
            </w:r>
          </w:p>
        </w:tc>
        <w:tc>
          <w:tcPr>
            <w:tcW w:w="2128" w:type="dxa"/>
            <w:vAlign w:val="center"/>
          </w:tcPr>
          <w:p w:rsidR="00C3347E" w:rsidRPr="002576F6" w:rsidRDefault="00C3347E">
            <w:pPr>
              <w:jc w:val="center"/>
              <w:rPr>
                <w:rFonts w:eastAsiaTheme="minorEastAsia"/>
                <w:color w:val="00B050"/>
                <w:sz w:val="18"/>
                <w:szCs w:val="18"/>
              </w:rPr>
            </w:pPr>
            <w:r w:rsidRPr="002576F6">
              <w:rPr>
                <w:rFonts w:eastAsiaTheme="minorEastAsia"/>
                <w:color w:val="00B050"/>
                <w:sz w:val="18"/>
                <w:szCs w:val="18"/>
              </w:rPr>
              <w:t>Toutes les Conventions d’accord-parties sur la gestion et l’utilisation des ouvrages sont signées et disponibles. Des réunions futures sont prévues avec le MD</w:t>
            </w:r>
          </w:p>
        </w:tc>
      </w:tr>
    </w:tbl>
    <w:p w:rsidR="00C3347E" w:rsidRDefault="00C3347E">
      <w:pPr>
        <w:jc w:val="both"/>
      </w:pPr>
    </w:p>
    <w:p w:rsidR="00C3347E" w:rsidRDefault="00C3347E">
      <w:pPr>
        <w:jc w:val="both"/>
      </w:pPr>
    </w:p>
    <w:p w:rsidR="00C3347E" w:rsidRDefault="00C3347E">
      <w:pPr>
        <w:pStyle w:val="Titre2"/>
      </w:pPr>
      <w:bookmarkStart w:id="56" w:name="_Toc283821048"/>
      <w:r>
        <w:t>II.4. Etat financier du PAFIB au 3ème trimestre du DPC1 (31/12/2010)</w:t>
      </w:r>
      <w:bookmarkEnd w:id="56"/>
    </w:p>
    <w:p w:rsidR="00C3347E" w:rsidRDefault="00C3347E">
      <w:pPr>
        <w:jc w:val="both"/>
      </w:pPr>
    </w:p>
    <w:p w:rsidR="00C3347E" w:rsidRDefault="00C3347E">
      <w:pPr>
        <w:jc w:val="both"/>
      </w:pPr>
      <w:r>
        <w:t xml:space="preserve">Le tableau ci-dessous présente la consommation budgétaire de chacune des lignes du DPC1 du projet, que ce soit en engagement spécifique ou en régie. </w:t>
      </w:r>
    </w:p>
    <w:p w:rsidR="00C3347E" w:rsidRDefault="00C3347E">
      <w:pPr>
        <w:jc w:val="both"/>
      </w:pPr>
    </w:p>
    <w:p w:rsidR="00C3347E" w:rsidRDefault="00C3347E">
      <w:pPr>
        <w:jc w:val="both"/>
        <w:sectPr w:rsidR="00C3347E">
          <w:pgSz w:w="11906" w:h="16838"/>
          <w:pgMar w:top="1417" w:right="1417" w:bottom="1417" w:left="1417" w:header="708" w:footer="708" w:gutter="0"/>
          <w:cols w:space="708"/>
          <w:docGrid w:linePitch="360"/>
        </w:sectPr>
      </w:pPr>
    </w:p>
    <w:p w:rsidR="00C3347E" w:rsidRDefault="002E3DAF">
      <w:pPr>
        <w:jc w:val="both"/>
      </w:pPr>
      <w:r>
        <w:rPr>
          <w:noProof/>
        </w:rPr>
        <w:lastRenderedPageBreak/>
        <w:pict>
          <v:shape id="_x0000_s1041" type="#_x0000_t202" style="position:absolute;left:0;text-align:left;margin-left:-36pt;margin-top:-18pt;width:771.55pt;height:498.7pt;z-index:7">
            <v:textbox>
              <w:txbxContent>
                <w:p w:rsidR="00AC222E" w:rsidRDefault="006855AA">
                  <w:r>
                    <w:pict>
                      <v:shape id="_x0000_i1029" type="#_x0000_t75" style="width:753.75pt;height:489pt">
                        <v:imagedata r:id="rId16" o:title=""/>
                      </v:shape>
                    </w:pict>
                  </w:r>
                </w:p>
              </w:txbxContent>
            </v:textbox>
          </v:shape>
        </w:pict>
      </w: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sectPr w:rsidR="00C3347E">
          <w:pgSz w:w="16838" w:h="11906" w:orient="landscape" w:code="9"/>
          <w:pgMar w:top="1418" w:right="1418" w:bottom="1418" w:left="1418" w:header="709" w:footer="709" w:gutter="0"/>
          <w:cols w:space="708"/>
          <w:docGrid w:linePitch="360"/>
        </w:sectPr>
      </w:pPr>
    </w:p>
    <w:p w:rsidR="00C3347E" w:rsidRDefault="00C3347E">
      <w:pPr>
        <w:jc w:val="both"/>
      </w:pPr>
      <w:bookmarkStart w:id="57" w:name="_Toc270596780"/>
      <w:bookmarkStart w:id="58" w:name="_Toc275776488"/>
      <w:r>
        <w:lastRenderedPageBreak/>
        <w:t>Le niveau de consommation global du DPC1, et du projet</w:t>
      </w:r>
      <w:r w:rsidR="00D91D96">
        <w:rPr>
          <w:rStyle w:val="Appelnotedebasdep"/>
        </w:rPr>
        <w:footnoteReference w:id="5"/>
      </w:r>
      <w:r>
        <w:t xml:space="preserve"> reste très faible à l’heure actuelle. Ce faible niveau de décaissement est en partie lié à la structure de ce type de projet qui prévoit d’importants montants pour les travaux et les actions d’appui aux acteurs. Le niveau de consommation devrait croître de manière importante dès que les travaux et les contrats seront mis en œuvre.</w:t>
      </w:r>
    </w:p>
    <w:p w:rsidR="00C3347E" w:rsidRDefault="00C3347E">
      <w:pPr>
        <w:jc w:val="both"/>
      </w:pPr>
    </w:p>
    <w:p w:rsidR="00C3347E" w:rsidRDefault="00C3347E">
      <w:pPr>
        <w:jc w:val="both"/>
      </w:pPr>
      <w:r>
        <w:t>Cette situation nécessite une attention particulière et une accélération des activités à mettre en œuvre mais elle suit, pour le moment, la logique de décaissement relativement classique d’un projet du secteur rural, avec peu de décaissements la première année…</w:t>
      </w:r>
    </w:p>
    <w:p w:rsidR="00C3347E" w:rsidRDefault="00C3347E">
      <w:pPr>
        <w:jc w:val="both"/>
      </w:pPr>
    </w:p>
    <w:p w:rsidR="00C3347E" w:rsidRDefault="00C3347E">
      <w:pPr>
        <w:pStyle w:val="Titre1"/>
      </w:pPr>
      <w:bookmarkStart w:id="59" w:name="_Toc283821049"/>
      <w:r>
        <w:t>III. Programmation indicative pour le prochain trimestre</w:t>
      </w:r>
      <w:bookmarkEnd w:id="59"/>
    </w:p>
    <w:p w:rsidR="00C3347E" w:rsidRDefault="00C3347E">
      <w:pPr>
        <w:jc w:val="both"/>
        <w:rPr>
          <w:color w:val="000000"/>
        </w:rPr>
      </w:pPr>
      <w:r>
        <w:rPr>
          <w:color w:val="000000"/>
        </w:rPr>
        <w:t>Pour le 4ème trimestre de mise en œuvre du DPC1, (janvier à mars), les activités programmées sont résumées dans le tableau Excel présenté en annexe.</w:t>
      </w:r>
    </w:p>
    <w:p w:rsidR="00C3347E" w:rsidRDefault="00C3347E"/>
    <w:p w:rsidR="00C3347E" w:rsidRDefault="00C3347E">
      <w:pPr>
        <w:jc w:val="both"/>
      </w:pPr>
      <w:r>
        <w:t>A ces activités s’ajouteront les activités courantes de la coordination du PAFIB : gestion administrative, opérationnelle et financière, missions, réunions avec les partenaires, actualisation des fichiers de suivi du projet, …</w:t>
      </w:r>
    </w:p>
    <w:p w:rsidR="00C3347E" w:rsidRDefault="00C3347E">
      <w:pPr>
        <w:jc w:val="both"/>
      </w:pPr>
    </w:p>
    <w:p w:rsidR="00C3347E" w:rsidRDefault="00C3347E">
      <w:pPr>
        <w:jc w:val="both"/>
      </w:pPr>
      <w:r>
        <w:t>Concernant le suivi-évaluation, il se pose un problème pour le renseignement des indicateurs d’impacts, d’effets et de résultats identifiés et figurant dans le cadre logique du PAFIB. Ces indicateurs ont été discutés avec les sources identifiées pour les renseigner. Pour la plupart des indicateurs, la direction de la Statistique du MERA pourrait apporter des données. Il se pose toutefois un problème de fiabilité des données, en partie lié au système de collecte, pointé dans plusieurs rapports. De même concernant la valeur du bétail exporté, une récente discussion avec une mission intervenant pour le PACOM a montré qu’aucun chiffre fiable n’était disponible. Il s’agit plutôt d’estimations dont les valeurs sont très variables selon la source. Au vu de cette situation, il conviendrait que le CSO se prononce sur la conduite et les mesures à prendre concernant le suivi-évaluation des effets et impacts du projet.</w:t>
      </w:r>
    </w:p>
    <w:p w:rsidR="00C3347E" w:rsidRDefault="00C3347E"/>
    <w:p w:rsidR="00C3347E" w:rsidRDefault="00C3347E"/>
    <w:p w:rsidR="00C3347E" w:rsidRDefault="00C3347E"/>
    <w:p w:rsidR="00C3347E" w:rsidRDefault="00C3347E"/>
    <w:p w:rsidR="00C3347E" w:rsidRDefault="00C3347E"/>
    <w:p w:rsidR="00C3347E" w:rsidRDefault="00C3347E"/>
    <w:p w:rsidR="00C3347E" w:rsidRDefault="00C3347E"/>
    <w:p w:rsidR="00C3347E" w:rsidRDefault="00C3347E"/>
    <w:p w:rsidR="00C3347E" w:rsidRDefault="00C3347E"/>
    <w:p w:rsidR="00C3347E" w:rsidRDefault="00C3347E"/>
    <w:p w:rsidR="00C3347E" w:rsidRDefault="00C3347E"/>
    <w:p w:rsidR="00C3347E" w:rsidRDefault="00C3347E"/>
    <w:p w:rsidR="00C3347E" w:rsidRDefault="00C3347E"/>
    <w:p w:rsidR="00C3347E" w:rsidRDefault="00C3347E"/>
    <w:p w:rsidR="00C3347E" w:rsidRDefault="00C3347E"/>
    <w:p w:rsidR="00C3347E" w:rsidRDefault="00C3347E"/>
    <w:p w:rsidR="00C3347E" w:rsidRDefault="00C3347E"/>
    <w:p w:rsidR="00C3347E" w:rsidRDefault="00C3347E">
      <w:pPr>
        <w:numPr>
          <w:ins w:id="60" w:author="Halley Damien" w:date="2011-01-25T19:54:00Z"/>
        </w:numPr>
      </w:pPr>
    </w:p>
    <w:p w:rsidR="00C3347E" w:rsidRDefault="00C3347E">
      <w:pPr>
        <w:pStyle w:val="Titre1"/>
      </w:pPr>
      <w:bookmarkStart w:id="61" w:name="_Toc283821050"/>
      <w:r>
        <w:lastRenderedPageBreak/>
        <w:t>Conclusion</w:t>
      </w:r>
      <w:bookmarkEnd w:id="57"/>
      <w:bookmarkEnd w:id="58"/>
      <w:bookmarkEnd w:id="61"/>
    </w:p>
    <w:p w:rsidR="00C3347E" w:rsidRDefault="00C3347E">
      <w:pPr>
        <w:jc w:val="both"/>
        <w:rPr>
          <w:color w:val="000000"/>
        </w:rPr>
      </w:pPr>
      <w:r>
        <w:rPr>
          <w:color w:val="000000"/>
        </w:rPr>
        <w:t xml:space="preserve">Globalement, les activités prévues dans la programmation initiale sont réalisées, en cours ou en préparation. </w:t>
      </w:r>
    </w:p>
    <w:p w:rsidR="00C3347E" w:rsidRDefault="00C3347E">
      <w:pPr>
        <w:jc w:val="both"/>
        <w:rPr>
          <w:color w:val="000000"/>
        </w:rPr>
      </w:pPr>
    </w:p>
    <w:p w:rsidR="00C3347E" w:rsidRDefault="00C3347E">
      <w:pPr>
        <w:jc w:val="both"/>
        <w:rPr>
          <w:color w:val="000000"/>
        </w:rPr>
      </w:pPr>
      <w:r>
        <w:rPr>
          <w:color w:val="000000"/>
        </w:rPr>
        <w:t>Les lignes directrices élaborées, validées et l’Appel à propositions « renforcement de capacités des OP de la filière élevage » a été publié le 15 décembre 2010. Les propositions sont attendues pour au plus tard le 31 mars 2011. Le recrutement de(s) ONG ou OP est prévu au début du 4</w:t>
      </w:r>
      <w:r>
        <w:rPr>
          <w:color w:val="000000"/>
          <w:vertAlign w:val="superscript"/>
        </w:rPr>
        <w:t>ème</w:t>
      </w:r>
      <w:r>
        <w:rPr>
          <w:color w:val="000000"/>
        </w:rPr>
        <w:t xml:space="preserve"> trimestre. Les activités qui seront mises en œuvre par cette procédure seront déterminantes pour la mise en œuvre du projet.</w:t>
      </w:r>
    </w:p>
    <w:p w:rsidR="00C3347E" w:rsidRDefault="00C3347E">
      <w:pPr>
        <w:jc w:val="both"/>
        <w:rPr>
          <w:color w:val="000000"/>
        </w:rPr>
      </w:pPr>
    </w:p>
    <w:p w:rsidR="00C3347E" w:rsidRDefault="00C3347E">
      <w:pPr>
        <w:jc w:val="both"/>
        <w:rPr>
          <w:color w:val="000000"/>
        </w:rPr>
      </w:pPr>
      <w:r>
        <w:rPr>
          <w:color w:val="000000"/>
        </w:rPr>
        <w:t xml:space="preserve">Le DAO travaux concernant les marchés à bétail et les aitres d’abattage a connu un certain retard par rapport à la programmation initiale. Ceci est dû à des problèmes de validation avec plusieurs </w:t>
      </w:r>
      <w:r w:rsidR="00D91D96">
        <w:rPr>
          <w:color w:val="000000"/>
        </w:rPr>
        <w:t>aller-retours</w:t>
      </w:r>
      <w:r>
        <w:rPr>
          <w:color w:val="000000"/>
        </w:rPr>
        <w:t xml:space="preserve"> entre le PAFIB et ACTION : compléments, vérification, harmonisation des spécifications techniques avec les standards de l’UE nouvelle version (novembre 2010) dans un contexte de difficulté de remobilisation du fonctionnaire du Génie Civil du Ministère des Infrastructure. Une solution est finalement trouvée pour finaliser le DAO qui devrait être introduit dans le circuit de validation en vue de sa publication.</w:t>
      </w:r>
    </w:p>
    <w:p w:rsidR="00C3347E" w:rsidRDefault="00C3347E">
      <w:pPr>
        <w:jc w:val="both"/>
        <w:rPr>
          <w:color w:val="000000"/>
        </w:rPr>
      </w:pPr>
    </w:p>
    <w:p w:rsidR="00C3347E" w:rsidRDefault="00C3347E">
      <w:pPr>
        <w:jc w:val="both"/>
        <w:rPr>
          <w:color w:val="000000"/>
        </w:rPr>
      </w:pPr>
      <w:r>
        <w:rPr>
          <w:color w:val="000000"/>
        </w:rPr>
        <w:t>Le DAO travaux des points d’eau sont attendus pour la mi-février 2011. La mission devant les produire n’a pu démarrer qu’en décembre 2010, pour cause d’inaccessibilité des sites identifiés qu’il est nécessaire de visiter tous. Il devrait être lancé en début du 4</w:t>
      </w:r>
      <w:r>
        <w:rPr>
          <w:color w:val="000000"/>
          <w:vertAlign w:val="superscript"/>
        </w:rPr>
        <w:t>ème</w:t>
      </w:r>
      <w:r>
        <w:rPr>
          <w:color w:val="000000"/>
        </w:rPr>
        <w:t xml:space="preserve"> trimestre. </w:t>
      </w:r>
    </w:p>
    <w:p w:rsidR="00C3347E" w:rsidRDefault="00C3347E">
      <w:pPr>
        <w:jc w:val="both"/>
        <w:rPr>
          <w:color w:val="000000"/>
        </w:rPr>
      </w:pPr>
    </w:p>
    <w:p w:rsidR="00C3347E" w:rsidRDefault="00C3347E">
      <w:pPr>
        <w:jc w:val="both"/>
        <w:rPr>
          <w:color w:val="000000"/>
        </w:rPr>
      </w:pPr>
      <w:r>
        <w:rPr>
          <w:color w:val="000000"/>
        </w:rPr>
        <w:t>Les études, notamment l’étude R1A8 (« évaluation du cadre réglementaire »), R3A1 (« impact environnemental tannerie ») et R1A4 (« contrôle sanitaire le long des axes de commercialisation »), plus généralement les études devant déboucher sur des DAO fournitures, devraient démarrer en début du 4</w:t>
      </w:r>
      <w:r>
        <w:rPr>
          <w:color w:val="000000"/>
          <w:vertAlign w:val="superscript"/>
        </w:rPr>
        <w:t>ème</w:t>
      </w:r>
      <w:r>
        <w:rPr>
          <w:color w:val="000000"/>
        </w:rPr>
        <w:t xml:space="preserve"> trimestre.</w:t>
      </w:r>
    </w:p>
    <w:p w:rsidR="00C3347E" w:rsidRDefault="00C3347E">
      <w:pPr>
        <w:jc w:val="both"/>
        <w:rPr>
          <w:color w:val="000000"/>
        </w:rPr>
      </w:pPr>
    </w:p>
    <w:p w:rsidR="00C3347E" w:rsidRDefault="00C3347E">
      <w:pPr>
        <w:jc w:val="both"/>
        <w:rPr>
          <w:color w:val="000000"/>
        </w:rPr>
      </w:pPr>
      <w:r>
        <w:rPr>
          <w:color w:val="000000"/>
        </w:rPr>
        <w:t>Au cours du 4</w:t>
      </w:r>
      <w:r>
        <w:rPr>
          <w:color w:val="000000"/>
          <w:vertAlign w:val="superscript"/>
        </w:rPr>
        <w:t>ème</w:t>
      </w:r>
      <w:r>
        <w:rPr>
          <w:color w:val="000000"/>
        </w:rPr>
        <w:t xml:space="preserve"> trimestre du DP1, la coordination du PAFIB, renforcée par l’AT « appui aux OP » et le point focal, suite à l’Avenant N°1 au DPC1, devrait mettre l’accent sur les activités d’identification et de renforcement de capacités des OP de la filière. Une rencontre inter-OP est prévue au cours du 4</w:t>
      </w:r>
      <w:r>
        <w:rPr>
          <w:color w:val="000000"/>
          <w:vertAlign w:val="superscript"/>
        </w:rPr>
        <w:t>ème</w:t>
      </w:r>
      <w:r>
        <w:rPr>
          <w:color w:val="000000"/>
        </w:rPr>
        <w:t xml:space="preserve"> trimestre en vue de créer des liens entre les OP de la filière des différentes régions du pays.</w:t>
      </w:r>
    </w:p>
    <w:p w:rsidR="00C3347E" w:rsidRDefault="00C3347E">
      <w:pPr>
        <w:jc w:val="both"/>
        <w:rPr>
          <w:color w:val="000000"/>
        </w:rPr>
      </w:pPr>
    </w:p>
    <w:p w:rsidR="00C3347E" w:rsidRDefault="00C3347E">
      <w:pPr>
        <w:pStyle w:val="Paragraphedeliste"/>
        <w:ind w:left="0"/>
        <w:jc w:val="both"/>
      </w:pPr>
      <w:r>
        <w:rPr>
          <w:color w:val="000000"/>
        </w:rPr>
        <w:t xml:space="preserve">Le prochain trimestre sera sans doute celui du lancement de tous les DAO travaux, fournitures ou services et de la </w:t>
      </w:r>
      <w:r>
        <w:t>réflexion sur la pérennisation et l’appropriation des actions du PAFIB ;</w:t>
      </w:r>
    </w:p>
    <w:p w:rsidR="00C3347E" w:rsidRDefault="00C3347E">
      <w:pPr>
        <w:jc w:val="both"/>
        <w:rPr>
          <w:color w:val="000000"/>
        </w:rPr>
        <w:sectPr w:rsidR="00C3347E">
          <w:pgSz w:w="11906" w:h="16838"/>
          <w:pgMar w:top="1417" w:right="1417" w:bottom="1417" w:left="1417" w:header="708" w:footer="708" w:gutter="0"/>
          <w:cols w:space="708"/>
          <w:docGrid w:linePitch="360"/>
        </w:sectPr>
      </w:pPr>
    </w:p>
    <w:p w:rsidR="00C3347E" w:rsidRDefault="00C3347E">
      <w:pPr>
        <w:pStyle w:val="Corpsdetexte2"/>
        <w:rPr>
          <w:b w:val="0"/>
          <w:bCs w:val="0"/>
          <w:color w:val="auto"/>
          <w:sz w:val="24"/>
          <w:szCs w:val="24"/>
          <w:u w:val="single"/>
        </w:rPr>
      </w:pPr>
      <w:r>
        <w:rPr>
          <w:b w:val="0"/>
          <w:bCs w:val="0"/>
          <w:color w:val="auto"/>
          <w:sz w:val="24"/>
          <w:szCs w:val="24"/>
          <w:u w:val="single"/>
        </w:rPr>
        <w:lastRenderedPageBreak/>
        <w:t>Annexe : programmation indicative pour le prochain trimestre</w:t>
      </w:r>
    </w:p>
    <w:p w:rsidR="00C3347E" w:rsidRDefault="00C3347E">
      <w:pPr>
        <w:pStyle w:val="Corpsdetexte2"/>
        <w:rPr>
          <w:b w:val="0"/>
          <w:bCs w:val="0"/>
          <w:color w:val="auto"/>
          <w:sz w:val="24"/>
          <w:szCs w:val="24"/>
          <w:u w:val="single"/>
        </w:rPr>
      </w:pPr>
    </w:p>
    <w:p w:rsidR="00C3347E" w:rsidRDefault="00C3347E">
      <w:pPr>
        <w:pStyle w:val="Corpsdetexte2"/>
        <w:rPr>
          <w:b w:val="0"/>
          <w:bCs w:val="0"/>
          <w:color w:val="auto"/>
          <w:sz w:val="24"/>
          <w:szCs w:val="24"/>
          <w:u w:val="single"/>
        </w:rPr>
      </w:pPr>
    </w:p>
    <w:p w:rsidR="00C3347E" w:rsidRDefault="002E3DAF">
      <w:pPr>
        <w:pStyle w:val="Corpsdetexte2"/>
        <w:rPr>
          <w:b w:val="0"/>
          <w:bCs w:val="0"/>
          <w:color w:val="auto"/>
          <w:sz w:val="24"/>
          <w:szCs w:val="24"/>
        </w:rPr>
      </w:pPr>
      <w:r w:rsidRPr="002E3DAF">
        <w:rPr>
          <w:noProof/>
        </w:rPr>
        <w:pict>
          <v:shape id="_x0000_s1042" type="#_x0000_t202" style="position:absolute;left:0;text-align:left;margin-left:-27pt;margin-top:3.6pt;width:789.55pt;height:399.75pt;z-index:5">
            <v:textbox>
              <w:txbxContent>
                <w:p w:rsidR="00AC222E" w:rsidRDefault="006855AA">
                  <w:ins w:id="62" w:author="Halley Damien" w:date="2011-01-25T20:35:00Z">
                    <w:r w:rsidRPr="002E3DAF">
                      <w:pict>
                        <v:shape id="_x0000_i1030" type="#_x0000_t75" style="width:773.25pt;height:386.25pt">
                          <v:imagedata r:id="rId17" o:title=""/>
                        </v:shape>
                      </w:pict>
                    </w:r>
                  </w:ins>
                </w:p>
              </w:txbxContent>
            </v:textbox>
          </v:shape>
        </w:pict>
      </w: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pPr>
    </w:p>
    <w:p w:rsidR="00C3347E" w:rsidRDefault="00C3347E">
      <w:pPr>
        <w:jc w:val="both"/>
        <w:sectPr w:rsidR="00C3347E">
          <w:footerReference w:type="default" r:id="rId18"/>
          <w:pgSz w:w="16840" w:h="11907" w:orient="landscape" w:code="9"/>
          <w:pgMar w:top="964" w:right="1418" w:bottom="964" w:left="1418" w:header="720" w:footer="227" w:gutter="0"/>
          <w:cols w:space="720"/>
          <w:formProt w:val="0"/>
          <w:titlePg/>
          <w:docGrid w:linePitch="360"/>
        </w:sectPr>
      </w:pPr>
    </w:p>
    <w:p w:rsidR="00C3347E" w:rsidRDefault="00C3347E">
      <w:pPr>
        <w:jc w:val="both"/>
      </w:pPr>
    </w:p>
    <w:p w:rsidR="00C3347E" w:rsidRDefault="00C3347E">
      <w:pPr>
        <w:jc w:val="both"/>
      </w:pPr>
    </w:p>
    <w:p w:rsidR="00C3347E" w:rsidRDefault="002E3DAF">
      <w:pPr>
        <w:jc w:val="both"/>
      </w:pPr>
      <w:r>
        <w:rPr>
          <w:noProof/>
        </w:rPr>
        <w:pict>
          <v:shape id="_x0000_s1043" type="#_x0000_t202" style="position:absolute;left:0;text-align:left;margin-left:-9pt;margin-top:8.4pt;width:737.45pt;height:333.35pt;z-index:6">
            <v:textbox style="mso-next-textbox:#_x0000_s1043">
              <w:txbxContent>
                <w:p w:rsidR="00AC222E" w:rsidRDefault="006855AA">
                  <w:ins w:id="63" w:author="Halley Damien" w:date="2011-01-25T20:36:00Z">
                    <w:r>
                      <w:pict>
                        <v:shape id="_x0000_i1031" type="#_x0000_t75" style="width:721.5pt;height:324.75pt">
                          <v:imagedata r:id="rId19" o:title=""/>
                        </v:shape>
                      </w:pict>
                    </w:r>
                  </w:ins>
                </w:p>
              </w:txbxContent>
            </v:textbox>
          </v:shape>
        </w:pict>
      </w:r>
    </w:p>
    <w:p w:rsidR="00C3347E" w:rsidRDefault="00C3347E">
      <w:pPr>
        <w:jc w:val="both"/>
      </w:pPr>
    </w:p>
    <w:sectPr w:rsidR="00C3347E" w:rsidSect="00C3347E">
      <w:pgSz w:w="16840" w:h="11907" w:orient="landscape" w:code="9"/>
      <w:pgMar w:top="964" w:right="1418" w:bottom="964" w:left="1418" w:header="720" w:footer="227" w:gutter="0"/>
      <w:cols w:space="720"/>
      <w:formProt w:val="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E5EA6" w:rsidRDefault="00FE5EA6">
      <w:r>
        <w:separator/>
      </w:r>
    </w:p>
  </w:endnote>
  <w:endnote w:type="continuationSeparator" w:id="1">
    <w:p w:rsidR="00FE5EA6" w:rsidRDefault="00FE5EA6">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Garamond">
    <w:panose1 w:val="02020404030301010803"/>
    <w:charset w:val="00"/>
    <w:family w:val="roman"/>
    <w:pitch w:val="variable"/>
    <w:sig w:usb0="00000287" w:usb1="00000000" w:usb2="00000000" w:usb3="00000000" w:csb0="0000009F" w:csb1="00000000"/>
  </w:font>
  <w:font w:name="Optima">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20002A87" w:usb1="80000000" w:usb2="00000008" w:usb3="00000000" w:csb0="000001FF" w:csb1="00000000"/>
  </w:font>
  <w:font w:name="Times">
    <w:panose1 w:val="02020603060405020304"/>
    <w:charset w:val="00"/>
    <w:family w:val="roman"/>
    <w:pitch w:val="variable"/>
    <w:sig w:usb0="20002A87" w:usb1="00000000" w:usb2="00000000"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222E" w:rsidRDefault="002E3DAF">
    <w:pPr>
      <w:pStyle w:val="Pieddepage"/>
      <w:framePr w:wrap="auto" w:vAnchor="text" w:hAnchor="margin" w:xAlign="right" w:y="1"/>
      <w:rPr>
        <w:rStyle w:val="Numrodepage"/>
      </w:rPr>
    </w:pPr>
    <w:r>
      <w:rPr>
        <w:rStyle w:val="Numrodepage"/>
      </w:rPr>
      <w:fldChar w:fldCharType="begin"/>
    </w:r>
    <w:r w:rsidR="00AC222E">
      <w:rPr>
        <w:rStyle w:val="Numrodepage"/>
      </w:rPr>
      <w:instrText xml:space="preserve">PAGE  </w:instrText>
    </w:r>
    <w:r>
      <w:rPr>
        <w:rStyle w:val="Numrodepage"/>
      </w:rPr>
      <w:fldChar w:fldCharType="separate"/>
    </w:r>
    <w:r w:rsidR="006855AA">
      <w:rPr>
        <w:rStyle w:val="Numrodepage"/>
        <w:noProof/>
      </w:rPr>
      <w:t>11</w:t>
    </w:r>
    <w:r>
      <w:rPr>
        <w:rStyle w:val="Numrodepage"/>
      </w:rPr>
      <w:fldChar w:fldCharType="end"/>
    </w:r>
  </w:p>
  <w:p w:rsidR="00AC222E" w:rsidRDefault="00AC222E">
    <w:pPr>
      <w:pStyle w:val="Pieddepage"/>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222E" w:rsidRDefault="002E3DAF">
    <w:pPr>
      <w:pStyle w:val="Pieddepage"/>
      <w:framePr w:wrap="auto" w:vAnchor="text" w:hAnchor="margin" w:xAlign="right" w:y="1"/>
      <w:rPr>
        <w:rStyle w:val="Numrodepage"/>
      </w:rPr>
    </w:pPr>
    <w:r>
      <w:rPr>
        <w:rStyle w:val="Numrodepage"/>
      </w:rPr>
      <w:fldChar w:fldCharType="begin"/>
    </w:r>
    <w:r w:rsidR="00AC222E">
      <w:rPr>
        <w:rStyle w:val="Numrodepage"/>
      </w:rPr>
      <w:instrText xml:space="preserve">PAGE  </w:instrText>
    </w:r>
    <w:r>
      <w:rPr>
        <w:rStyle w:val="Numrodepage"/>
      </w:rPr>
      <w:fldChar w:fldCharType="separate"/>
    </w:r>
    <w:r w:rsidR="00AC222E">
      <w:rPr>
        <w:rStyle w:val="Numrodepage"/>
        <w:noProof/>
      </w:rPr>
      <w:t>27</w:t>
    </w:r>
    <w:r>
      <w:rPr>
        <w:rStyle w:val="Numrodepage"/>
      </w:rPr>
      <w:fldChar w:fldCharType="end"/>
    </w:r>
  </w:p>
  <w:p w:rsidR="00AC222E" w:rsidRDefault="00AC222E">
    <w:pPr>
      <w:pStyle w:val="Pieddepage"/>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E5EA6" w:rsidRDefault="00FE5EA6">
      <w:r>
        <w:separator/>
      </w:r>
    </w:p>
  </w:footnote>
  <w:footnote w:type="continuationSeparator" w:id="1">
    <w:p w:rsidR="00FE5EA6" w:rsidRDefault="00FE5EA6">
      <w:r>
        <w:continuationSeparator/>
      </w:r>
    </w:p>
  </w:footnote>
  <w:footnote w:id="2">
    <w:p w:rsidR="00AC222E" w:rsidRDefault="00AC222E">
      <w:pPr>
        <w:pStyle w:val="Notedebasdepage"/>
      </w:pPr>
      <w:r>
        <w:rPr>
          <w:rStyle w:val="Appelnotedebasdep"/>
        </w:rPr>
        <w:footnoteRef/>
      </w:r>
      <w:r>
        <w:t xml:space="preserve"> </w:t>
      </w:r>
      <w:r>
        <w:rPr>
          <w:sz w:val="16"/>
          <w:szCs w:val="16"/>
        </w:rPr>
        <w:t>Estimation issues de rencontres avec le secteur marchand pendant la phase d'identification.</w:t>
      </w:r>
    </w:p>
  </w:footnote>
  <w:footnote w:id="3">
    <w:p w:rsidR="00AC222E" w:rsidRDefault="00AC222E">
      <w:pPr>
        <w:pStyle w:val="Notedebasdepage"/>
      </w:pPr>
      <w:r>
        <w:rPr>
          <w:rStyle w:val="Appelnotedebasdep"/>
        </w:rPr>
        <w:footnoteRef/>
      </w:r>
      <w:r>
        <w:t xml:space="preserve"> </w:t>
      </w:r>
      <w:r>
        <w:rPr>
          <w:sz w:val="16"/>
          <w:szCs w:val="16"/>
        </w:rPr>
        <w:t>PNDE pour la période 2009 – 2016.</w:t>
      </w:r>
    </w:p>
  </w:footnote>
  <w:footnote w:id="4">
    <w:p w:rsidR="00AC222E" w:rsidRDefault="00AC222E">
      <w:pPr>
        <w:pStyle w:val="Notedebasdepage"/>
      </w:pPr>
      <w:r>
        <w:rPr>
          <w:rStyle w:val="Appelnotedebasdep"/>
        </w:rPr>
        <w:footnoteRef/>
      </w:r>
      <w:r>
        <w:t xml:space="preserve"> </w:t>
      </w:r>
      <w:r>
        <w:rPr>
          <w:sz w:val="16"/>
          <w:szCs w:val="16"/>
        </w:rPr>
        <w:t>Source Ministère de l'Elevage et des Ressources Animales 2005.</w:t>
      </w:r>
    </w:p>
  </w:footnote>
  <w:footnote w:id="5">
    <w:p w:rsidR="00AC222E" w:rsidRDefault="00AC222E">
      <w:pPr>
        <w:pStyle w:val="Notedebasdepage"/>
      </w:pPr>
      <w:r>
        <w:rPr>
          <w:rStyle w:val="Appelnotedebasdep"/>
        </w:rPr>
        <w:footnoteRef/>
      </w:r>
      <w:r>
        <w:t xml:space="preserve"> Il convient de mentionner que le tableau ci-dessus ne prend en compte que les décaissements du DPC1 et n’inclut pas ceux du DP démarrage qui sont respectivement de 50.350.478 FCFA et de 32.222.240 FCFA pour les décaissements sur la partie régie et la partie spécifique.</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8D42C0"/>
    <w:multiLevelType w:val="hybridMultilevel"/>
    <w:tmpl w:val="FB940E46"/>
    <w:lvl w:ilvl="0" w:tplc="1812DCCE">
      <w:start w:val="1"/>
      <w:numFmt w:val="bullet"/>
      <w:lvlText w:val=""/>
      <w:lvlJc w:val="left"/>
      <w:pPr>
        <w:tabs>
          <w:tab w:val="num" w:pos="720"/>
        </w:tabs>
        <w:ind w:left="720" w:hanging="360"/>
      </w:pPr>
      <w:rPr>
        <w:rFonts w:ascii="Wingdings" w:hAnsi="Wingdings" w:cs="Wingdings"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cs="Wingdings" w:hint="default"/>
      </w:rPr>
    </w:lvl>
    <w:lvl w:ilvl="3" w:tplc="040C0001">
      <w:start w:val="1"/>
      <w:numFmt w:val="bullet"/>
      <w:lvlText w:val=""/>
      <w:lvlJc w:val="left"/>
      <w:pPr>
        <w:tabs>
          <w:tab w:val="num" w:pos="2880"/>
        </w:tabs>
        <w:ind w:left="2880" w:hanging="360"/>
      </w:pPr>
      <w:rPr>
        <w:rFonts w:ascii="Symbol" w:hAnsi="Symbol" w:cs="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cs="Wingdings" w:hint="default"/>
      </w:rPr>
    </w:lvl>
    <w:lvl w:ilvl="6" w:tplc="040C0001">
      <w:start w:val="1"/>
      <w:numFmt w:val="bullet"/>
      <w:lvlText w:val=""/>
      <w:lvlJc w:val="left"/>
      <w:pPr>
        <w:tabs>
          <w:tab w:val="num" w:pos="5040"/>
        </w:tabs>
        <w:ind w:left="5040" w:hanging="360"/>
      </w:pPr>
      <w:rPr>
        <w:rFonts w:ascii="Symbol" w:hAnsi="Symbol" w:cs="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cs="Wingdings" w:hint="default"/>
      </w:rPr>
    </w:lvl>
  </w:abstractNum>
  <w:abstractNum w:abstractNumId="1">
    <w:nsid w:val="0E865EB5"/>
    <w:multiLevelType w:val="hybridMultilevel"/>
    <w:tmpl w:val="0E8C80A4"/>
    <w:lvl w:ilvl="0" w:tplc="2B8A97DA">
      <w:start w:val="1"/>
      <w:numFmt w:val="bullet"/>
      <w:lvlText w:val="-"/>
      <w:lvlJc w:val="left"/>
      <w:pPr>
        <w:tabs>
          <w:tab w:val="num" w:pos="720"/>
        </w:tabs>
        <w:ind w:left="720" w:hanging="360"/>
      </w:pPr>
      <w:rPr>
        <w:rFonts w:ascii="Times New Roman" w:eastAsia="Times New Roman" w:hAnsi="Times New Roman"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cs="Wingdings" w:hint="default"/>
      </w:rPr>
    </w:lvl>
    <w:lvl w:ilvl="3" w:tplc="040C0001">
      <w:start w:val="1"/>
      <w:numFmt w:val="bullet"/>
      <w:lvlText w:val=""/>
      <w:lvlJc w:val="left"/>
      <w:pPr>
        <w:tabs>
          <w:tab w:val="num" w:pos="2880"/>
        </w:tabs>
        <w:ind w:left="2880" w:hanging="360"/>
      </w:pPr>
      <w:rPr>
        <w:rFonts w:ascii="Symbol" w:hAnsi="Symbol" w:cs="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cs="Wingdings" w:hint="default"/>
      </w:rPr>
    </w:lvl>
    <w:lvl w:ilvl="6" w:tplc="040C0001">
      <w:start w:val="1"/>
      <w:numFmt w:val="bullet"/>
      <w:lvlText w:val=""/>
      <w:lvlJc w:val="left"/>
      <w:pPr>
        <w:tabs>
          <w:tab w:val="num" w:pos="5040"/>
        </w:tabs>
        <w:ind w:left="5040" w:hanging="360"/>
      </w:pPr>
      <w:rPr>
        <w:rFonts w:ascii="Symbol" w:hAnsi="Symbol" w:cs="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cs="Wingdings" w:hint="default"/>
      </w:rPr>
    </w:lvl>
  </w:abstractNum>
  <w:abstractNum w:abstractNumId="2">
    <w:nsid w:val="109C6444"/>
    <w:multiLevelType w:val="hybridMultilevel"/>
    <w:tmpl w:val="3B98880C"/>
    <w:lvl w:ilvl="0" w:tplc="1AC09C78">
      <w:numFmt w:val="bullet"/>
      <w:lvlText w:val="-"/>
      <w:lvlJc w:val="left"/>
      <w:pPr>
        <w:ind w:left="720" w:hanging="360"/>
      </w:pPr>
      <w:rPr>
        <w:rFonts w:ascii="Times New Roman" w:eastAsia="Times New Roman" w:hAnsi="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3">
    <w:nsid w:val="11465A69"/>
    <w:multiLevelType w:val="hybridMultilevel"/>
    <w:tmpl w:val="CCCC3A64"/>
    <w:lvl w:ilvl="0" w:tplc="01B852BE">
      <w:start w:val="1"/>
      <w:numFmt w:val="bullet"/>
      <w:lvlText w:val="-"/>
      <w:lvlJc w:val="left"/>
      <w:pPr>
        <w:ind w:left="720" w:hanging="360"/>
      </w:pPr>
      <w:rPr>
        <w:rFonts w:ascii="Times New Roman" w:eastAsia="Times New Roman" w:hAnsi="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4">
    <w:nsid w:val="12BA1C33"/>
    <w:multiLevelType w:val="hybridMultilevel"/>
    <w:tmpl w:val="02ACE88A"/>
    <w:lvl w:ilvl="0" w:tplc="040C0001">
      <w:start w:val="1"/>
      <w:numFmt w:val="bullet"/>
      <w:lvlText w:val=""/>
      <w:lvlJc w:val="left"/>
      <w:pPr>
        <w:tabs>
          <w:tab w:val="num" w:pos="720"/>
        </w:tabs>
        <w:ind w:left="720" w:hanging="360"/>
      </w:pPr>
      <w:rPr>
        <w:rFonts w:ascii="Symbol" w:hAnsi="Symbol" w:cs="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cs="Wingdings" w:hint="default"/>
      </w:rPr>
    </w:lvl>
    <w:lvl w:ilvl="3" w:tplc="040C0001">
      <w:start w:val="1"/>
      <w:numFmt w:val="bullet"/>
      <w:lvlText w:val=""/>
      <w:lvlJc w:val="left"/>
      <w:pPr>
        <w:tabs>
          <w:tab w:val="num" w:pos="2880"/>
        </w:tabs>
        <w:ind w:left="2880" w:hanging="360"/>
      </w:pPr>
      <w:rPr>
        <w:rFonts w:ascii="Symbol" w:hAnsi="Symbol" w:cs="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cs="Wingdings" w:hint="default"/>
      </w:rPr>
    </w:lvl>
    <w:lvl w:ilvl="6" w:tplc="040C0001">
      <w:start w:val="1"/>
      <w:numFmt w:val="bullet"/>
      <w:lvlText w:val=""/>
      <w:lvlJc w:val="left"/>
      <w:pPr>
        <w:tabs>
          <w:tab w:val="num" w:pos="5040"/>
        </w:tabs>
        <w:ind w:left="5040" w:hanging="360"/>
      </w:pPr>
      <w:rPr>
        <w:rFonts w:ascii="Symbol" w:hAnsi="Symbol" w:cs="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cs="Wingdings" w:hint="default"/>
      </w:rPr>
    </w:lvl>
  </w:abstractNum>
  <w:abstractNum w:abstractNumId="5">
    <w:nsid w:val="1CB035C0"/>
    <w:multiLevelType w:val="hybridMultilevel"/>
    <w:tmpl w:val="0E8C80A4"/>
    <w:lvl w:ilvl="0" w:tplc="040C0001">
      <w:start w:val="1"/>
      <w:numFmt w:val="bullet"/>
      <w:lvlText w:val=""/>
      <w:lvlJc w:val="left"/>
      <w:pPr>
        <w:tabs>
          <w:tab w:val="num" w:pos="1068"/>
        </w:tabs>
        <w:ind w:left="1068" w:hanging="360"/>
      </w:pPr>
      <w:rPr>
        <w:rFonts w:ascii="Symbol" w:hAnsi="Symbol" w:cs="Symbol" w:hint="default"/>
      </w:rPr>
    </w:lvl>
    <w:lvl w:ilvl="1" w:tplc="040C0003">
      <w:start w:val="1"/>
      <w:numFmt w:val="bullet"/>
      <w:lvlText w:val="o"/>
      <w:lvlJc w:val="left"/>
      <w:pPr>
        <w:tabs>
          <w:tab w:val="num" w:pos="1788"/>
        </w:tabs>
        <w:ind w:left="1788" w:hanging="360"/>
      </w:pPr>
      <w:rPr>
        <w:rFonts w:ascii="Courier New" w:hAnsi="Courier New" w:cs="Courier New" w:hint="default"/>
      </w:rPr>
    </w:lvl>
    <w:lvl w:ilvl="2" w:tplc="040C0005">
      <w:start w:val="1"/>
      <w:numFmt w:val="bullet"/>
      <w:lvlText w:val=""/>
      <w:lvlJc w:val="left"/>
      <w:pPr>
        <w:tabs>
          <w:tab w:val="num" w:pos="2508"/>
        </w:tabs>
        <w:ind w:left="2508" w:hanging="360"/>
      </w:pPr>
      <w:rPr>
        <w:rFonts w:ascii="Wingdings" w:hAnsi="Wingdings" w:cs="Wingdings" w:hint="default"/>
      </w:rPr>
    </w:lvl>
    <w:lvl w:ilvl="3" w:tplc="040C0001">
      <w:start w:val="1"/>
      <w:numFmt w:val="bullet"/>
      <w:lvlText w:val=""/>
      <w:lvlJc w:val="left"/>
      <w:pPr>
        <w:tabs>
          <w:tab w:val="num" w:pos="3228"/>
        </w:tabs>
        <w:ind w:left="3228" w:hanging="360"/>
      </w:pPr>
      <w:rPr>
        <w:rFonts w:ascii="Symbol" w:hAnsi="Symbol" w:cs="Symbol" w:hint="default"/>
      </w:rPr>
    </w:lvl>
    <w:lvl w:ilvl="4" w:tplc="040C0003">
      <w:start w:val="1"/>
      <w:numFmt w:val="bullet"/>
      <w:lvlText w:val="o"/>
      <w:lvlJc w:val="left"/>
      <w:pPr>
        <w:tabs>
          <w:tab w:val="num" w:pos="3948"/>
        </w:tabs>
        <w:ind w:left="3948" w:hanging="360"/>
      </w:pPr>
      <w:rPr>
        <w:rFonts w:ascii="Courier New" w:hAnsi="Courier New" w:cs="Courier New" w:hint="default"/>
      </w:rPr>
    </w:lvl>
    <w:lvl w:ilvl="5" w:tplc="040C0005">
      <w:start w:val="1"/>
      <w:numFmt w:val="bullet"/>
      <w:lvlText w:val=""/>
      <w:lvlJc w:val="left"/>
      <w:pPr>
        <w:tabs>
          <w:tab w:val="num" w:pos="4668"/>
        </w:tabs>
        <w:ind w:left="4668" w:hanging="360"/>
      </w:pPr>
      <w:rPr>
        <w:rFonts w:ascii="Wingdings" w:hAnsi="Wingdings" w:cs="Wingdings" w:hint="default"/>
      </w:rPr>
    </w:lvl>
    <w:lvl w:ilvl="6" w:tplc="040C0001">
      <w:start w:val="1"/>
      <w:numFmt w:val="bullet"/>
      <w:lvlText w:val=""/>
      <w:lvlJc w:val="left"/>
      <w:pPr>
        <w:tabs>
          <w:tab w:val="num" w:pos="5388"/>
        </w:tabs>
        <w:ind w:left="5388" w:hanging="360"/>
      </w:pPr>
      <w:rPr>
        <w:rFonts w:ascii="Symbol" w:hAnsi="Symbol" w:cs="Symbol" w:hint="default"/>
      </w:rPr>
    </w:lvl>
    <w:lvl w:ilvl="7" w:tplc="040C0003">
      <w:start w:val="1"/>
      <w:numFmt w:val="bullet"/>
      <w:lvlText w:val="o"/>
      <w:lvlJc w:val="left"/>
      <w:pPr>
        <w:tabs>
          <w:tab w:val="num" w:pos="6108"/>
        </w:tabs>
        <w:ind w:left="6108" w:hanging="360"/>
      </w:pPr>
      <w:rPr>
        <w:rFonts w:ascii="Courier New" w:hAnsi="Courier New" w:cs="Courier New" w:hint="default"/>
      </w:rPr>
    </w:lvl>
    <w:lvl w:ilvl="8" w:tplc="040C0005">
      <w:start w:val="1"/>
      <w:numFmt w:val="bullet"/>
      <w:lvlText w:val=""/>
      <w:lvlJc w:val="left"/>
      <w:pPr>
        <w:tabs>
          <w:tab w:val="num" w:pos="6828"/>
        </w:tabs>
        <w:ind w:left="6828" w:hanging="360"/>
      </w:pPr>
      <w:rPr>
        <w:rFonts w:ascii="Wingdings" w:hAnsi="Wingdings" w:cs="Wingdings" w:hint="default"/>
      </w:rPr>
    </w:lvl>
  </w:abstractNum>
  <w:abstractNum w:abstractNumId="6">
    <w:nsid w:val="2FEF1618"/>
    <w:multiLevelType w:val="hybridMultilevel"/>
    <w:tmpl w:val="118EFAFA"/>
    <w:lvl w:ilvl="0" w:tplc="D5A4761A">
      <w:start w:val="1"/>
      <w:numFmt w:val="decimal"/>
      <w:lvlText w:val="%1."/>
      <w:lvlJc w:val="left"/>
      <w:pPr>
        <w:tabs>
          <w:tab w:val="num" w:pos="720"/>
        </w:tabs>
        <w:ind w:left="720" w:hanging="360"/>
      </w:pPr>
      <w:rPr>
        <w:rFonts w:ascii="Times New Roman" w:hAnsi="Times New Roman" w:cs="Times New Roman"/>
      </w:rPr>
    </w:lvl>
    <w:lvl w:ilvl="1" w:tplc="3C2CB55C">
      <w:numFmt w:val="none"/>
      <w:lvlText w:val=""/>
      <w:lvlJc w:val="left"/>
      <w:pPr>
        <w:tabs>
          <w:tab w:val="num" w:pos="360"/>
        </w:tabs>
      </w:pPr>
      <w:rPr>
        <w:rFonts w:ascii="Times New Roman" w:hAnsi="Times New Roman" w:cs="Times New Roman"/>
      </w:rPr>
    </w:lvl>
    <w:lvl w:ilvl="2" w:tplc="1D72E3B0">
      <w:numFmt w:val="none"/>
      <w:lvlText w:val=""/>
      <w:lvlJc w:val="left"/>
      <w:pPr>
        <w:tabs>
          <w:tab w:val="num" w:pos="360"/>
        </w:tabs>
      </w:pPr>
      <w:rPr>
        <w:rFonts w:ascii="Times New Roman" w:hAnsi="Times New Roman" w:cs="Times New Roman"/>
      </w:rPr>
    </w:lvl>
    <w:lvl w:ilvl="3" w:tplc="82A8E6B4">
      <w:numFmt w:val="none"/>
      <w:lvlText w:val=""/>
      <w:lvlJc w:val="left"/>
      <w:pPr>
        <w:tabs>
          <w:tab w:val="num" w:pos="360"/>
        </w:tabs>
      </w:pPr>
      <w:rPr>
        <w:rFonts w:ascii="Times New Roman" w:hAnsi="Times New Roman" w:cs="Times New Roman"/>
      </w:rPr>
    </w:lvl>
    <w:lvl w:ilvl="4" w:tplc="11C636D8">
      <w:numFmt w:val="none"/>
      <w:lvlText w:val=""/>
      <w:lvlJc w:val="left"/>
      <w:pPr>
        <w:tabs>
          <w:tab w:val="num" w:pos="360"/>
        </w:tabs>
      </w:pPr>
      <w:rPr>
        <w:rFonts w:ascii="Times New Roman" w:hAnsi="Times New Roman" w:cs="Times New Roman"/>
      </w:rPr>
    </w:lvl>
    <w:lvl w:ilvl="5" w:tplc="705A8D0E">
      <w:numFmt w:val="none"/>
      <w:lvlText w:val=""/>
      <w:lvlJc w:val="left"/>
      <w:pPr>
        <w:tabs>
          <w:tab w:val="num" w:pos="360"/>
        </w:tabs>
      </w:pPr>
      <w:rPr>
        <w:rFonts w:ascii="Times New Roman" w:hAnsi="Times New Roman" w:cs="Times New Roman"/>
      </w:rPr>
    </w:lvl>
    <w:lvl w:ilvl="6" w:tplc="DDD01FE2">
      <w:numFmt w:val="none"/>
      <w:lvlText w:val=""/>
      <w:lvlJc w:val="left"/>
      <w:pPr>
        <w:tabs>
          <w:tab w:val="num" w:pos="360"/>
        </w:tabs>
      </w:pPr>
      <w:rPr>
        <w:rFonts w:ascii="Times New Roman" w:hAnsi="Times New Roman" w:cs="Times New Roman"/>
      </w:rPr>
    </w:lvl>
    <w:lvl w:ilvl="7" w:tplc="79226B0C">
      <w:numFmt w:val="none"/>
      <w:lvlText w:val=""/>
      <w:lvlJc w:val="left"/>
      <w:pPr>
        <w:tabs>
          <w:tab w:val="num" w:pos="360"/>
        </w:tabs>
      </w:pPr>
      <w:rPr>
        <w:rFonts w:ascii="Times New Roman" w:hAnsi="Times New Roman" w:cs="Times New Roman"/>
      </w:rPr>
    </w:lvl>
    <w:lvl w:ilvl="8" w:tplc="190AFC14">
      <w:numFmt w:val="none"/>
      <w:lvlText w:val=""/>
      <w:lvlJc w:val="left"/>
      <w:pPr>
        <w:tabs>
          <w:tab w:val="num" w:pos="360"/>
        </w:tabs>
      </w:pPr>
      <w:rPr>
        <w:rFonts w:ascii="Times New Roman" w:hAnsi="Times New Roman" w:cs="Times New Roman"/>
      </w:rPr>
    </w:lvl>
  </w:abstractNum>
  <w:abstractNum w:abstractNumId="7">
    <w:nsid w:val="31677B9F"/>
    <w:multiLevelType w:val="hybridMultilevel"/>
    <w:tmpl w:val="CA96771A"/>
    <w:lvl w:ilvl="0" w:tplc="040C000F">
      <w:start w:val="1"/>
      <w:numFmt w:val="decimal"/>
      <w:lvlText w:val="%1."/>
      <w:lvlJc w:val="left"/>
      <w:pPr>
        <w:tabs>
          <w:tab w:val="num" w:pos="720"/>
        </w:tabs>
        <w:ind w:left="720" w:hanging="360"/>
      </w:pPr>
      <w:rPr>
        <w:rFonts w:ascii="Times New Roman" w:hAnsi="Times New Roman" w:cs="Times New Roman"/>
      </w:rPr>
    </w:lvl>
    <w:lvl w:ilvl="1" w:tplc="040C0019">
      <w:start w:val="1"/>
      <w:numFmt w:val="lowerLetter"/>
      <w:lvlText w:val="%2."/>
      <w:lvlJc w:val="left"/>
      <w:pPr>
        <w:tabs>
          <w:tab w:val="num" w:pos="1440"/>
        </w:tabs>
        <w:ind w:left="1440" w:hanging="360"/>
      </w:pPr>
      <w:rPr>
        <w:rFonts w:ascii="Times New Roman" w:hAnsi="Times New Roman" w:cs="Times New Roman"/>
      </w:rPr>
    </w:lvl>
    <w:lvl w:ilvl="2" w:tplc="040C001B">
      <w:start w:val="1"/>
      <w:numFmt w:val="lowerRoman"/>
      <w:lvlText w:val="%3."/>
      <w:lvlJc w:val="right"/>
      <w:pPr>
        <w:tabs>
          <w:tab w:val="num" w:pos="2160"/>
        </w:tabs>
        <w:ind w:left="2160" w:hanging="180"/>
      </w:pPr>
      <w:rPr>
        <w:rFonts w:ascii="Times New Roman" w:hAnsi="Times New Roman" w:cs="Times New Roman"/>
      </w:rPr>
    </w:lvl>
    <w:lvl w:ilvl="3" w:tplc="040C000F">
      <w:start w:val="1"/>
      <w:numFmt w:val="decimal"/>
      <w:lvlText w:val="%4."/>
      <w:lvlJc w:val="left"/>
      <w:pPr>
        <w:tabs>
          <w:tab w:val="num" w:pos="2880"/>
        </w:tabs>
        <w:ind w:left="2880" w:hanging="360"/>
      </w:pPr>
      <w:rPr>
        <w:rFonts w:ascii="Times New Roman" w:hAnsi="Times New Roman" w:cs="Times New Roman"/>
      </w:rPr>
    </w:lvl>
    <w:lvl w:ilvl="4" w:tplc="040C0019">
      <w:start w:val="1"/>
      <w:numFmt w:val="lowerLetter"/>
      <w:lvlText w:val="%5."/>
      <w:lvlJc w:val="left"/>
      <w:pPr>
        <w:tabs>
          <w:tab w:val="num" w:pos="3600"/>
        </w:tabs>
        <w:ind w:left="3600" w:hanging="360"/>
      </w:pPr>
      <w:rPr>
        <w:rFonts w:ascii="Times New Roman" w:hAnsi="Times New Roman" w:cs="Times New Roman"/>
      </w:rPr>
    </w:lvl>
    <w:lvl w:ilvl="5" w:tplc="040C001B">
      <w:start w:val="1"/>
      <w:numFmt w:val="lowerRoman"/>
      <w:lvlText w:val="%6."/>
      <w:lvlJc w:val="right"/>
      <w:pPr>
        <w:tabs>
          <w:tab w:val="num" w:pos="4320"/>
        </w:tabs>
        <w:ind w:left="4320" w:hanging="180"/>
      </w:pPr>
      <w:rPr>
        <w:rFonts w:ascii="Times New Roman" w:hAnsi="Times New Roman" w:cs="Times New Roman"/>
      </w:rPr>
    </w:lvl>
    <w:lvl w:ilvl="6" w:tplc="040C000F">
      <w:start w:val="1"/>
      <w:numFmt w:val="decimal"/>
      <w:lvlText w:val="%7."/>
      <w:lvlJc w:val="left"/>
      <w:pPr>
        <w:tabs>
          <w:tab w:val="num" w:pos="5040"/>
        </w:tabs>
        <w:ind w:left="5040" w:hanging="360"/>
      </w:pPr>
      <w:rPr>
        <w:rFonts w:ascii="Times New Roman" w:hAnsi="Times New Roman" w:cs="Times New Roman"/>
      </w:rPr>
    </w:lvl>
    <w:lvl w:ilvl="7" w:tplc="040C0019">
      <w:start w:val="1"/>
      <w:numFmt w:val="lowerLetter"/>
      <w:lvlText w:val="%8."/>
      <w:lvlJc w:val="left"/>
      <w:pPr>
        <w:tabs>
          <w:tab w:val="num" w:pos="5760"/>
        </w:tabs>
        <w:ind w:left="5760" w:hanging="360"/>
      </w:pPr>
      <w:rPr>
        <w:rFonts w:ascii="Times New Roman" w:hAnsi="Times New Roman" w:cs="Times New Roman"/>
      </w:rPr>
    </w:lvl>
    <w:lvl w:ilvl="8" w:tplc="040C001B">
      <w:start w:val="1"/>
      <w:numFmt w:val="lowerRoman"/>
      <w:lvlText w:val="%9."/>
      <w:lvlJc w:val="right"/>
      <w:pPr>
        <w:tabs>
          <w:tab w:val="num" w:pos="6480"/>
        </w:tabs>
        <w:ind w:left="6480" w:hanging="180"/>
      </w:pPr>
      <w:rPr>
        <w:rFonts w:ascii="Times New Roman" w:hAnsi="Times New Roman" w:cs="Times New Roman"/>
      </w:rPr>
    </w:lvl>
  </w:abstractNum>
  <w:abstractNum w:abstractNumId="8">
    <w:nsid w:val="3A5F09E3"/>
    <w:multiLevelType w:val="multilevel"/>
    <w:tmpl w:val="5E46241E"/>
    <w:lvl w:ilvl="0">
      <w:start w:val="1"/>
      <w:numFmt w:val="bullet"/>
      <w:lvlText w:val=""/>
      <w:lvlJc w:val="left"/>
      <w:pPr>
        <w:tabs>
          <w:tab w:val="num" w:pos="360"/>
        </w:tabs>
        <w:ind w:left="360" w:hanging="360"/>
      </w:pPr>
      <w:rPr>
        <w:rFonts w:ascii="Symbol" w:hAnsi="Symbol" w:cs="Symbol" w:hint="default"/>
      </w:rPr>
    </w:lvl>
    <w:lvl w:ilvl="1">
      <w:start w:val="1"/>
      <w:numFmt w:val="decimal"/>
      <w:lvlText w:val="%2."/>
      <w:lvlJc w:val="left"/>
      <w:pPr>
        <w:tabs>
          <w:tab w:val="num" w:pos="1440"/>
        </w:tabs>
        <w:ind w:left="1440" w:hanging="720"/>
      </w:pPr>
      <w:rPr>
        <w:rFonts w:ascii="Times New Roman" w:hAnsi="Times New Roman" w:cs="Times New Roman"/>
      </w:rPr>
    </w:lvl>
    <w:lvl w:ilvl="2">
      <w:start w:val="1"/>
      <w:numFmt w:val="decimal"/>
      <w:lvlText w:val="%3."/>
      <w:lvlJc w:val="left"/>
      <w:pPr>
        <w:tabs>
          <w:tab w:val="num" w:pos="2160"/>
        </w:tabs>
        <w:ind w:left="2160" w:hanging="720"/>
      </w:pPr>
      <w:rPr>
        <w:rFonts w:ascii="Times New Roman" w:hAnsi="Times New Roman" w:cs="Times New Roman"/>
      </w:rPr>
    </w:lvl>
    <w:lvl w:ilvl="3">
      <w:start w:val="1"/>
      <w:numFmt w:val="decimal"/>
      <w:lvlText w:val="%4."/>
      <w:lvlJc w:val="left"/>
      <w:pPr>
        <w:tabs>
          <w:tab w:val="num" w:pos="2880"/>
        </w:tabs>
        <w:ind w:left="2880" w:hanging="720"/>
      </w:pPr>
      <w:rPr>
        <w:rFonts w:ascii="Times New Roman" w:hAnsi="Times New Roman" w:cs="Times New Roman"/>
      </w:rPr>
    </w:lvl>
    <w:lvl w:ilvl="4">
      <w:start w:val="1"/>
      <w:numFmt w:val="decimal"/>
      <w:lvlText w:val="%5."/>
      <w:lvlJc w:val="left"/>
      <w:pPr>
        <w:tabs>
          <w:tab w:val="num" w:pos="3600"/>
        </w:tabs>
        <w:ind w:left="3600" w:hanging="720"/>
      </w:pPr>
      <w:rPr>
        <w:rFonts w:ascii="Times New Roman" w:hAnsi="Times New Roman" w:cs="Times New Roman"/>
      </w:rPr>
    </w:lvl>
    <w:lvl w:ilvl="5">
      <w:start w:val="1"/>
      <w:numFmt w:val="decimal"/>
      <w:lvlText w:val="%6."/>
      <w:lvlJc w:val="left"/>
      <w:pPr>
        <w:tabs>
          <w:tab w:val="num" w:pos="4320"/>
        </w:tabs>
        <w:ind w:left="4320" w:hanging="720"/>
      </w:pPr>
      <w:rPr>
        <w:rFonts w:ascii="Times New Roman" w:hAnsi="Times New Roman" w:cs="Times New Roman"/>
      </w:rPr>
    </w:lvl>
    <w:lvl w:ilvl="6">
      <w:start w:val="1"/>
      <w:numFmt w:val="decimal"/>
      <w:lvlText w:val="%7."/>
      <w:lvlJc w:val="left"/>
      <w:pPr>
        <w:tabs>
          <w:tab w:val="num" w:pos="5040"/>
        </w:tabs>
        <w:ind w:left="5040" w:hanging="720"/>
      </w:pPr>
      <w:rPr>
        <w:rFonts w:ascii="Times New Roman" w:hAnsi="Times New Roman" w:cs="Times New Roman"/>
      </w:rPr>
    </w:lvl>
    <w:lvl w:ilvl="7">
      <w:start w:val="1"/>
      <w:numFmt w:val="decimal"/>
      <w:lvlText w:val="%8."/>
      <w:lvlJc w:val="left"/>
      <w:pPr>
        <w:tabs>
          <w:tab w:val="num" w:pos="5760"/>
        </w:tabs>
        <w:ind w:left="5760" w:hanging="720"/>
      </w:pPr>
      <w:rPr>
        <w:rFonts w:ascii="Times New Roman" w:hAnsi="Times New Roman" w:cs="Times New Roman"/>
      </w:rPr>
    </w:lvl>
    <w:lvl w:ilvl="8">
      <w:start w:val="1"/>
      <w:numFmt w:val="decimal"/>
      <w:lvlText w:val="%9."/>
      <w:lvlJc w:val="left"/>
      <w:pPr>
        <w:tabs>
          <w:tab w:val="num" w:pos="6480"/>
        </w:tabs>
        <w:ind w:left="6480" w:hanging="720"/>
      </w:pPr>
      <w:rPr>
        <w:rFonts w:ascii="Times New Roman" w:hAnsi="Times New Roman" w:cs="Times New Roman"/>
      </w:rPr>
    </w:lvl>
  </w:abstractNum>
  <w:abstractNum w:abstractNumId="9">
    <w:nsid w:val="478328FC"/>
    <w:multiLevelType w:val="hybridMultilevel"/>
    <w:tmpl w:val="D6E6F408"/>
    <w:lvl w:ilvl="0" w:tplc="EC4A5136">
      <w:start w:val="2"/>
      <w:numFmt w:val="bullet"/>
      <w:lvlText w:val="-"/>
      <w:lvlJc w:val="left"/>
      <w:pPr>
        <w:tabs>
          <w:tab w:val="num" w:pos="720"/>
        </w:tabs>
        <w:ind w:left="720" w:hanging="360"/>
      </w:pPr>
      <w:rPr>
        <w:rFonts w:ascii="Times New Roman" w:eastAsia="Times New Roman" w:hAnsi="Times New Roman"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cs="Wingdings" w:hint="default"/>
      </w:rPr>
    </w:lvl>
    <w:lvl w:ilvl="3" w:tplc="040C0001">
      <w:start w:val="1"/>
      <w:numFmt w:val="bullet"/>
      <w:lvlText w:val=""/>
      <w:lvlJc w:val="left"/>
      <w:pPr>
        <w:tabs>
          <w:tab w:val="num" w:pos="2880"/>
        </w:tabs>
        <w:ind w:left="2880" w:hanging="360"/>
      </w:pPr>
      <w:rPr>
        <w:rFonts w:ascii="Symbol" w:hAnsi="Symbol" w:cs="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cs="Wingdings" w:hint="default"/>
      </w:rPr>
    </w:lvl>
    <w:lvl w:ilvl="6" w:tplc="040C0001">
      <w:start w:val="1"/>
      <w:numFmt w:val="bullet"/>
      <w:lvlText w:val=""/>
      <w:lvlJc w:val="left"/>
      <w:pPr>
        <w:tabs>
          <w:tab w:val="num" w:pos="5040"/>
        </w:tabs>
        <w:ind w:left="5040" w:hanging="360"/>
      </w:pPr>
      <w:rPr>
        <w:rFonts w:ascii="Symbol" w:hAnsi="Symbol" w:cs="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cs="Wingdings" w:hint="default"/>
      </w:rPr>
    </w:lvl>
  </w:abstractNum>
  <w:abstractNum w:abstractNumId="10">
    <w:nsid w:val="496A2ACC"/>
    <w:multiLevelType w:val="hybridMultilevel"/>
    <w:tmpl w:val="57327BBA"/>
    <w:lvl w:ilvl="0" w:tplc="8D1625B0">
      <w:start w:val="1"/>
      <w:numFmt w:val="bullet"/>
      <w:lvlText w:val="-"/>
      <w:lvlJc w:val="left"/>
      <w:pPr>
        <w:tabs>
          <w:tab w:val="num" w:pos="720"/>
        </w:tabs>
        <w:ind w:left="720" w:hanging="360"/>
      </w:pPr>
      <w:rPr>
        <w:rFonts w:ascii="Times New Roman" w:eastAsia="Times New Roman" w:hAnsi="Times New Roman"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cs="Wingdings" w:hint="default"/>
      </w:rPr>
    </w:lvl>
    <w:lvl w:ilvl="3" w:tplc="040C0001">
      <w:start w:val="1"/>
      <w:numFmt w:val="bullet"/>
      <w:lvlText w:val=""/>
      <w:lvlJc w:val="left"/>
      <w:pPr>
        <w:tabs>
          <w:tab w:val="num" w:pos="2880"/>
        </w:tabs>
        <w:ind w:left="2880" w:hanging="360"/>
      </w:pPr>
      <w:rPr>
        <w:rFonts w:ascii="Symbol" w:hAnsi="Symbol" w:cs="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cs="Wingdings" w:hint="default"/>
      </w:rPr>
    </w:lvl>
    <w:lvl w:ilvl="6" w:tplc="040C0001">
      <w:start w:val="1"/>
      <w:numFmt w:val="bullet"/>
      <w:lvlText w:val=""/>
      <w:lvlJc w:val="left"/>
      <w:pPr>
        <w:tabs>
          <w:tab w:val="num" w:pos="5040"/>
        </w:tabs>
        <w:ind w:left="5040" w:hanging="360"/>
      </w:pPr>
      <w:rPr>
        <w:rFonts w:ascii="Symbol" w:hAnsi="Symbol" w:cs="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cs="Wingdings" w:hint="default"/>
      </w:rPr>
    </w:lvl>
  </w:abstractNum>
  <w:abstractNum w:abstractNumId="11">
    <w:nsid w:val="58AD3DBC"/>
    <w:multiLevelType w:val="multilevel"/>
    <w:tmpl w:val="5E46241E"/>
    <w:lvl w:ilvl="0">
      <w:start w:val="1"/>
      <w:numFmt w:val="decimal"/>
      <w:lvlText w:val="%1."/>
      <w:lvlJc w:val="left"/>
      <w:pPr>
        <w:tabs>
          <w:tab w:val="num" w:pos="720"/>
        </w:tabs>
        <w:ind w:left="720" w:hanging="720"/>
      </w:pPr>
      <w:rPr>
        <w:rFonts w:ascii="Times New Roman" w:hAnsi="Times New Roman" w:cs="Times New Roman"/>
      </w:rPr>
    </w:lvl>
    <w:lvl w:ilvl="1">
      <w:start w:val="1"/>
      <w:numFmt w:val="decimal"/>
      <w:lvlText w:val="%2."/>
      <w:lvlJc w:val="left"/>
      <w:pPr>
        <w:tabs>
          <w:tab w:val="num" w:pos="1440"/>
        </w:tabs>
        <w:ind w:left="1440" w:hanging="720"/>
      </w:pPr>
      <w:rPr>
        <w:rFonts w:ascii="Times New Roman" w:hAnsi="Times New Roman" w:cs="Times New Roman"/>
      </w:rPr>
    </w:lvl>
    <w:lvl w:ilvl="2">
      <w:start w:val="1"/>
      <w:numFmt w:val="decimal"/>
      <w:lvlText w:val="%3."/>
      <w:lvlJc w:val="left"/>
      <w:pPr>
        <w:tabs>
          <w:tab w:val="num" w:pos="2160"/>
        </w:tabs>
        <w:ind w:left="2160" w:hanging="720"/>
      </w:pPr>
      <w:rPr>
        <w:rFonts w:ascii="Times New Roman" w:hAnsi="Times New Roman" w:cs="Times New Roman"/>
      </w:rPr>
    </w:lvl>
    <w:lvl w:ilvl="3">
      <w:start w:val="1"/>
      <w:numFmt w:val="decimal"/>
      <w:lvlText w:val="%4."/>
      <w:lvlJc w:val="left"/>
      <w:pPr>
        <w:tabs>
          <w:tab w:val="num" w:pos="2880"/>
        </w:tabs>
        <w:ind w:left="2880" w:hanging="720"/>
      </w:pPr>
      <w:rPr>
        <w:rFonts w:ascii="Times New Roman" w:hAnsi="Times New Roman" w:cs="Times New Roman"/>
      </w:rPr>
    </w:lvl>
    <w:lvl w:ilvl="4">
      <w:start w:val="1"/>
      <w:numFmt w:val="decimal"/>
      <w:lvlText w:val="%5."/>
      <w:lvlJc w:val="left"/>
      <w:pPr>
        <w:tabs>
          <w:tab w:val="num" w:pos="3600"/>
        </w:tabs>
        <w:ind w:left="3600" w:hanging="720"/>
      </w:pPr>
      <w:rPr>
        <w:rFonts w:ascii="Times New Roman" w:hAnsi="Times New Roman" w:cs="Times New Roman"/>
      </w:rPr>
    </w:lvl>
    <w:lvl w:ilvl="5">
      <w:start w:val="1"/>
      <w:numFmt w:val="decimal"/>
      <w:lvlText w:val="%6."/>
      <w:lvlJc w:val="left"/>
      <w:pPr>
        <w:tabs>
          <w:tab w:val="num" w:pos="4320"/>
        </w:tabs>
        <w:ind w:left="4320" w:hanging="720"/>
      </w:pPr>
      <w:rPr>
        <w:rFonts w:ascii="Times New Roman" w:hAnsi="Times New Roman" w:cs="Times New Roman"/>
      </w:rPr>
    </w:lvl>
    <w:lvl w:ilvl="6">
      <w:start w:val="1"/>
      <w:numFmt w:val="decimal"/>
      <w:lvlText w:val="%7."/>
      <w:lvlJc w:val="left"/>
      <w:pPr>
        <w:tabs>
          <w:tab w:val="num" w:pos="5040"/>
        </w:tabs>
        <w:ind w:left="5040" w:hanging="720"/>
      </w:pPr>
      <w:rPr>
        <w:rFonts w:ascii="Times New Roman" w:hAnsi="Times New Roman" w:cs="Times New Roman"/>
      </w:rPr>
    </w:lvl>
    <w:lvl w:ilvl="7">
      <w:start w:val="1"/>
      <w:numFmt w:val="decimal"/>
      <w:lvlText w:val="%8."/>
      <w:lvlJc w:val="left"/>
      <w:pPr>
        <w:tabs>
          <w:tab w:val="num" w:pos="5760"/>
        </w:tabs>
        <w:ind w:left="5760" w:hanging="720"/>
      </w:pPr>
      <w:rPr>
        <w:rFonts w:ascii="Times New Roman" w:hAnsi="Times New Roman" w:cs="Times New Roman"/>
      </w:rPr>
    </w:lvl>
    <w:lvl w:ilvl="8">
      <w:start w:val="1"/>
      <w:numFmt w:val="decimal"/>
      <w:lvlText w:val="%9."/>
      <w:lvlJc w:val="left"/>
      <w:pPr>
        <w:tabs>
          <w:tab w:val="num" w:pos="6480"/>
        </w:tabs>
        <w:ind w:left="6480" w:hanging="720"/>
      </w:pPr>
      <w:rPr>
        <w:rFonts w:ascii="Times New Roman" w:hAnsi="Times New Roman" w:cs="Times New Roman"/>
      </w:rPr>
    </w:lvl>
  </w:abstractNum>
  <w:abstractNum w:abstractNumId="12">
    <w:nsid w:val="698D216F"/>
    <w:multiLevelType w:val="hybridMultilevel"/>
    <w:tmpl w:val="CE401C16"/>
    <w:lvl w:ilvl="0" w:tplc="B1BABBC4">
      <w:start w:val="1"/>
      <w:numFmt w:val="bullet"/>
      <w:lvlText w:val="-"/>
      <w:lvlJc w:val="left"/>
      <w:pPr>
        <w:ind w:left="720" w:hanging="360"/>
      </w:pPr>
      <w:rPr>
        <w:rFonts w:ascii="Times New Roman" w:eastAsia="Times New Roman" w:hAnsi="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13">
    <w:nsid w:val="6DC50003"/>
    <w:multiLevelType w:val="multilevel"/>
    <w:tmpl w:val="5E46241E"/>
    <w:lvl w:ilvl="0">
      <w:start w:val="1"/>
      <w:numFmt w:val="bullet"/>
      <w:lvlText w:val=""/>
      <w:lvlJc w:val="left"/>
      <w:pPr>
        <w:tabs>
          <w:tab w:val="num" w:pos="360"/>
        </w:tabs>
        <w:ind w:left="360" w:hanging="360"/>
      </w:pPr>
      <w:rPr>
        <w:rFonts w:ascii="Wingdings" w:hAnsi="Wingdings" w:cs="Wingdings" w:hint="default"/>
      </w:rPr>
    </w:lvl>
    <w:lvl w:ilvl="1">
      <w:start w:val="1"/>
      <w:numFmt w:val="decimal"/>
      <w:lvlText w:val="%2."/>
      <w:lvlJc w:val="left"/>
      <w:pPr>
        <w:tabs>
          <w:tab w:val="num" w:pos="1440"/>
        </w:tabs>
        <w:ind w:left="1440" w:hanging="720"/>
      </w:pPr>
      <w:rPr>
        <w:rFonts w:ascii="Times New Roman" w:hAnsi="Times New Roman" w:cs="Times New Roman"/>
      </w:rPr>
    </w:lvl>
    <w:lvl w:ilvl="2">
      <w:start w:val="1"/>
      <w:numFmt w:val="decimal"/>
      <w:lvlText w:val="%3."/>
      <w:lvlJc w:val="left"/>
      <w:pPr>
        <w:tabs>
          <w:tab w:val="num" w:pos="2160"/>
        </w:tabs>
        <w:ind w:left="2160" w:hanging="720"/>
      </w:pPr>
      <w:rPr>
        <w:rFonts w:ascii="Times New Roman" w:hAnsi="Times New Roman" w:cs="Times New Roman"/>
      </w:rPr>
    </w:lvl>
    <w:lvl w:ilvl="3">
      <w:start w:val="1"/>
      <w:numFmt w:val="decimal"/>
      <w:lvlText w:val="%4."/>
      <w:lvlJc w:val="left"/>
      <w:pPr>
        <w:tabs>
          <w:tab w:val="num" w:pos="2880"/>
        </w:tabs>
        <w:ind w:left="2880" w:hanging="720"/>
      </w:pPr>
      <w:rPr>
        <w:rFonts w:ascii="Times New Roman" w:hAnsi="Times New Roman" w:cs="Times New Roman"/>
      </w:rPr>
    </w:lvl>
    <w:lvl w:ilvl="4">
      <w:start w:val="1"/>
      <w:numFmt w:val="decimal"/>
      <w:lvlText w:val="%5."/>
      <w:lvlJc w:val="left"/>
      <w:pPr>
        <w:tabs>
          <w:tab w:val="num" w:pos="3600"/>
        </w:tabs>
        <w:ind w:left="3600" w:hanging="720"/>
      </w:pPr>
      <w:rPr>
        <w:rFonts w:ascii="Times New Roman" w:hAnsi="Times New Roman" w:cs="Times New Roman"/>
      </w:rPr>
    </w:lvl>
    <w:lvl w:ilvl="5">
      <w:start w:val="1"/>
      <w:numFmt w:val="decimal"/>
      <w:lvlText w:val="%6."/>
      <w:lvlJc w:val="left"/>
      <w:pPr>
        <w:tabs>
          <w:tab w:val="num" w:pos="4320"/>
        </w:tabs>
        <w:ind w:left="4320" w:hanging="720"/>
      </w:pPr>
      <w:rPr>
        <w:rFonts w:ascii="Times New Roman" w:hAnsi="Times New Roman" w:cs="Times New Roman"/>
      </w:rPr>
    </w:lvl>
    <w:lvl w:ilvl="6">
      <w:start w:val="1"/>
      <w:numFmt w:val="decimal"/>
      <w:lvlText w:val="%7."/>
      <w:lvlJc w:val="left"/>
      <w:pPr>
        <w:tabs>
          <w:tab w:val="num" w:pos="5040"/>
        </w:tabs>
        <w:ind w:left="5040" w:hanging="720"/>
      </w:pPr>
      <w:rPr>
        <w:rFonts w:ascii="Times New Roman" w:hAnsi="Times New Roman" w:cs="Times New Roman"/>
      </w:rPr>
    </w:lvl>
    <w:lvl w:ilvl="7">
      <w:start w:val="1"/>
      <w:numFmt w:val="decimal"/>
      <w:lvlText w:val="%8."/>
      <w:lvlJc w:val="left"/>
      <w:pPr>
        <w:tabs>
          <w:tab w:val="num" w:pos="5760"/>
        </w:tabs>
        <w:ind w:left="5760" w:hanging="720"/>
      </w:pPr>
      <w:rPr>
        <w:rFonts w:ascii="Times New Roman" w:hAnsi="Times New Roman" w:cs="Times New Roman"/>
      </w:rPr>
    </w:lvl>
    <w:lvl w:ilvl="8">
      <w:start w:val="1"/>
      <w:numFmt w:val="decimal"/>
      <w:lvlText w:val="%9."/>
      <w:lvlJc w:val="left"/>
      <w:pPr>
        <w:tabs>
          <w:tab w:val="num" w:pos="6480"/>
        </w:tabs>
        <w:ind w:left="6480" w:hanging="720"/>
      </w:pPr>
      <w:rPr>
        <w:rFonts w:ascii="Times New Roman" w:hAnsi="Times New Roman" w:cs="Times New Roman"/>
      </w:rPr>
    </w:lvl>
  </w:abstractNum>
  <w:abstractNum w:abstractNumId="14">
    <w:nsid w:val="7EBD78C4"/>
    <w:multiLevelType w:val="hybridMultilevel"/>
    <w:tmpl w:val="06B49D22"/>
    <w:lvl w:ilvl="0" w:tplc="E38CF6B4">
      <w:numFmt w:val="bullet"/>
      <w:lvlText w:val="-"/>
      <w:lvlJc w:val="left"/>
      <w:pPr>
        <w:tabs>
          <w:tab w:val="num" w:pos="720"/>
        </w:tabs>
        <w:ind w:left="720" w:hanging="360"/>
      </w:pPr>
      <w:rPr>
        <w:rFonts w:ascii="Times New Roman" w:eastAsia="Times New Roman" w:hAnsi="Times New Roman"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cs="Wingdings" w:hint="default"/>
      </w:rPr>
    </w:lvl>
    <w:lvl w:ilvl="3" w:tplc="040C0001">
      <w:start w:val="1"/>
      <w:numFmt w:val="bullet"/>
      <w:lvlText w:val=""/>
      <w:lvlJc w:val="left"/>
      <w:pPr>
        <w:tabs>
          <w:tab w:val="num" w:pos="2880"/>
        </w:tabs>
        <w:ind w:left="2880" w:hanging="360"/>
      </w:pPr>
      <w:rPr>
        <w:rFonts w:ascii="Symbol" w:hAnsi="Symbol" w:cs="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cs="Wingdings" w:hint="default"/>
      </w:rPr>
    </w:lvl>
    <w:lvl w:ilvl="6" w:tplc="040C0001">
      <w:start w:val="1"/>
      <w:numFmt w:val="bullet"/>
      <w:lvlText w:val=""/>
      <w:lvlJc w:val="left"/>
      <w:pPr>
        <w:tabs>
          <w:tab w:val="num" w:pos="5040"/>
        </w:tabs>
        <w:ind w:left="5040" w:hanging="360"/>
      </w:pPr>
      <w:rPr>
        <w:rFonts w:ascii="Symbol" w:hAnsi="Symbol" w:cs="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cs="Wingdings" w:hint="default"/>
      </w:rPr>
    </w:lvl>
  </w:abstractNum>
  <w:abstractNum w:abstractNumId="15">
    <w:nsid w:val="7F4A06BD"/>
    <w:multiLevelType w:val="hybridMultilevel"/>
    <w:tmpl w:val="538A34B0"/>
    <w:lvl w:ilvl="0" w:tplc="040C0001">
      <w:start w:val="1"/>
      <w:numFmt w:val="bullet"/>
      <w:lvlText w:val=""/>
      <w:lvlJc w:val="left"/>
      <w:pPr>
        <w:tabs>
          <w:tab w:val="num" w:pos="720"/>
        </w:tabs>
        <w:ind w:left="720" w:hanging="360"/>
      </w:pPr>
      <w:rPr>
        <w:rFonts w:ascii="Symbol" w:hAnsi="Symbol" w:cs="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cs="Wingdings" w:hint="default"/>
      </w:rPr>
    </w:lvl>
    <w:lvl w:ilvl="3" w:tplc="040C0001">
      <w:start w:val="1"/>
      <w:numFmt w:val="bullet"/>
      <w:lvlText w:val=""/>
      <w:lvlJc w:val="left"/>
      <w:pPr>
        <w:tabs>
          <w:tab w:val="num" w:pos="2880"/>
        </w:tabs>
        <w:ind w:left="2880" w:hanging="360"/>
      </w:pPr>
      <w:rPr>
        <w:rFonts w:ascii="Symbol" w:hAnsi="Symbol" w:cs="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cs="Wingdings" w:hint="default"/>
      </w:rPr>
    </w:lvl>
    <w:lvl w:ilvl="6" w:tplc="040C0001">
      <w:start w:val="1"/>
      <w:numFmt w:val="bullet"/>
      <w:lvlText w:val=""/>
      <w:lvlJc w:val="left"/>
      <w:pPr>
        <w:tabs>
          <w:tab w:val="num" w:pos="5040"/>
        </w:tabs>
        <w:ind w:left="5040" w:hanging="360"/>
      </w:pPr>
      <w:rPr>
        <w:rFonts w:ascii="Symbol" w:hAnsi="Symbol" w:cs="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cs="Wingdings" w:hint="default"/>
      </w:rPr>
    </w:lvl>
  </w:abstractNum>
  <w:num w:numId="1">
    <w:abstractNumId w:val="11"/>
  </w:num>
  <w:num w:numId="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
  </w:num>
  <w:num w:numId="13">
    <w:abstractNumId w:val="12"/>
  </w:num>
  <w:num w:numId="14">
    <w:abstractNumId w:val="0"/>
  </w:num>
  <w:num w:numId="15">
    <w:abstractNumId w:val="6"/>
  </w:num>
  <w:num w:numId="16">
    <w:abstractNumId w:val="4"/>
  </w:num>
  <w:num w:numId="17">
    <w:abstractNumId w:val="8"/>
  </w:num>
  <w:num w:numId="18">
    <w:abstractNumId w:val="13"/>
  </w:num>
  <w:num w:numId="19">
    <w:abstractNumId w:val="2"/>
  </w:num>
  <w:num w:numId="20">
    <w:abstractNumId w:val="9"/>
  </w:num>
  <w:num w:numId="21">
    <w:abstractNumId w:val="1"/>
  </w:num>
  <w:num w:numId="22">
    <w:abstractNumId w:val="7"/>
  </w:num>
  <w:num w:numId="23">
    <w:abstractNumId w:val="5"/>
  </w:num>
  <w:num w:numId="24">
    <w:abstractNumId w:val="14"/>
  </w:num>
  <w:num w:numId="25">
    <w:abstractNumId w:val="15"/>
  </w:num>
  <w:num w:numId="26">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trackRevisions/>
  <w:doNotTrackMoves/>
  <w:defaultTabStop w:val="708"/>
  <w:hyphenationZone w:val="425"/>
  <w:doNotHyphenateCaps/>
  <w:characterSpacingControl w:val="doNotCompress"/>
  <w:doNotValidateAgainstSchema/>
  <w:doNotDemarcateInvalidXml/>
  <w:footnotePr>
    <w:footnote w:id="0"/>
    <w:footnote w:id="1"/>
  </w:footnotePr>
  <w:endnotePr>
    <w:endnote w:id="0"/>
    <w:endnote w:id="1"/>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C3347E"/>
    <w:rsid w:val="00140BFA"/>
    <w:rsid w:val="00185763"/>
    <w:rsid w:val="002576F6"/>
    <w:rsid w:val="002E3DAF"/>
    <w:rsid w:val="003A6F5F"/>
    <w:rsid w:val="00415AE6"/>
    <w:rsid w:val="004703BC"/>
    <w:rsid w:val="006340A2"/>
    <w:rsid w:val="006855AA"/>
    <w:rsid w:val="006C3B84"/>
    <w:rsid w:val="00745E95"/>
    <w:rsid w:val="008761CB"/>
    <w:rsid w:val="00A31833"/>
    <w:rsid w:val="00AC222E"/>
    <w:rsid w:val="00B3780C"/>
    <w:rsid w:val="00C031F4"/>
    <w:rsid w:val="00C3347E"/>
    <w:rsid w:val="00C7272D"/>
    <w:rsid w:val="00D91D96"/>
    <w:rsid w:val="00DE5ECD"/>
    <w:rsid w:val="00E274C8"/>
    <w:rsid w:val="00E400C9"/>
    <w:rsid w:val="00E91FA5"/>
    <w:rsid w:val="00FE5EA6"/>
  </w:rsids>
  <m:mathPr>
    <m:mathFont m:val="Cambria Math"/>
    <m:brkBin m:val="before"/>
    <m:brkBinSub m:val="--"/>
    <m:smallFrac m:val="off"/>
    <m:dispDef/>
    <m:lMargin m:val="0"/>
    <m:rMargin m:val="0"/>
    <m:defJc m:val="centerGroup"/>
    <m:wrapIndent m:val="1440"/>
    <m:intLim m:val="subSup"/>
    <m:naryLim m:val="undOvr"/>
  </m:mathPr>
  <w:uiCompat97To2003/>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fr-FR" w:eastAsia="fr-FR" w:bidi="ar-SA"/>
      </w:rPr>
    </w:rPrDefault>
    <w:pPrDefault/>
  </w:docDefaults>
  <w:latentStyles w:defLockedState="0" w:defUIPriority="99" w:defSemiHidden="1" w:defUnhideWhenUsed="0" w:defQFormat="0" w:count="267">
    <w:lsdException w:name="Normal" w:semiHidden="0" w:uiPriority="0" w:qFormat="1"/>
    <w:lsdException w:name="heading 1" w:semiHidden="0" w:qFormat="1"/>
    <w:lsdException w:name="heading 2" w:semiHidden="0" w:qFormat="1"/>
    <w:lsdException w:name="heading 3" w:semiHidden="0" w:qFormat="1"/>
    <w:lsdException w:name="heading 4" w:semiHidden="0" w:qFormat="1"/>
    <w:lsdException w:name="heading 5" w:semiHidden="0"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uiPriority="39"/>
    <w:lsdException w:name="toc 2" w:uiPriority="39"/>
    <w:lsdException w:name="toc 3" w:uiPriority="39"/>
    <w:lsdException w:name="Normal Indent" w:unhideWhenUsed="1"/>
    <w:lsdException w:name="index heading" w:unhideWhenUsed="1"/>
    <w:lsdException w:name="caption" w:uiPriority="35" w:unhideWhenUsed="1" w:qFormat="1"/>
    <w:lsdException w:name="table of figures" w:unhideWhenUsed="1"/>
    <w:lsdException w:name="envelope address" w:unhideWhenUsed="1"/>
    <w:lsdException w:name="envelope return" w:unhideWhenUsed="1"/>
    <w:lsdException w:name="annotation reference" w:unhideWhenUsed="1"/>
    <w:lsdException w:name="line number" w:unhideWhenUsed="1"/>
    <w:lsdException w:name="endnote reference"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qFormat="1"/>
    <w:lsdException w:name="Closing" w:unhideWhenUsed="1"/>
    <w:lsdException w:name="Signature"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uiPriority="11"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Indent 2" w:unhideWhenUsed="1"/>
    <w:lsdException w:name="Body Text Indent 3" w:unhideWhenUsed="1"/>
    <w:lsdException w:name="Block Text" w:unhideWhenUsed="1"/>
    <w:lsdException w:name="Strong" w:semiHidden="0" w:uiPriority="22" w:qFormat="1"/>
    <w:lsdException w:name="Emphasis" w:semiHidden="0" w:uiPriority="2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Table Grid" w:semiHidden="0" w:uiPriority="59"/>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E274C8"/>
    <w:rPr>
      <w:rFonts w:ascii="Times New Roman" w:hAnsi="Times New Roman"/>
      <w:sz w:val="24"/>
      <w:szCs w:val="24"/>
    </w:rPr>
  </w:style>
  <w:style w:type="paragraph" w:styleId="Titre1">
    <w:name w:val="heading 1"/>
    <w:basedOn w:val="Normal"/>
    <w:next w:val="Normal"/>
    <w:link w:val="Titre1Car"/>
    <w:uiPriority w:val="99"/>
    <w:qFormat/>
    <w:rsid w:val="00E274C8"/>
    <w:pPr>
      <w:keepNext/>
      <w:spacing w:after="240"/>
      <w:outlineLvl w:val="0"/>
    </w:pPr>
    <w:rPr>
      <w:b/>
      <w:bCs/>
      <w:sz w:val="28"/>
      <w:szCs w:val="28"/>
    </w:rPr>
  </w:style>
  <w:style w:type="paragraph" w:styleId="Titre2">
    <w:name w:val="heading 2"/>
    <w:basedOn w:val="Normal"/>
    <w:next w:val="Normal"/>
    <w:link w:val="Titre2Car"/>
    <w:uiPriority w:val="99"/>
    <w:qFormat/>
    <w:rsid w:val="00E274C8"/>
    <w:pPr>
      <w:keepNext/>
      <w:keepLines/>
      <w:spacing w:after="240"/>
      <w:outlineLvl w:val="1"/>
    </w:pPr>
    <w:rPr>
      <w:b/>
      <w:bCs/>
      <w:color w:val="000000"/>
    </w:rPr>
  </w:style>
  <w:style w:type="paragraph" w:styleId="Titre3">
    <w:name w:val="heading 3"/>
    <w:basedOn w:val="Normal"/>
    <w:next w:val="Normal"/>
    <w:link w:val="Titre3Car"/>
    <w:uiPriority w:val="99"/>
    <w:qFormat/>
    <w:rsid w:val="00E274C8"/>
    <w:pPr>
      <w:keepNext/>
      <w:keepLines/>
      <w:spacing w:after="120"/>
      <w:outlineLvl w:val="2"/>
    </w:pPr>
    <w:rPr>
      <w:color w:val="000000"/>
      <w:u w:val="single"/>
    </w:rPr>
  </w:style>
  <w:style w:type="paragraph" w:styleId="Titre4">
    <w:name w:val="heading 4"/>
    <w:basedOn w:val="Normal"/>
    <w:next w:val="Normal"/>
    <w:link w:val="Titre4Car"/>
    <w:uiPriority w:val="99"/>
    <w:qFormat/>
    <w:rsid w:val="00E274C8"/>
    <w:pPr>
      <w:keepNext/>
      <w:keepLines/>
      <w:spacing w:before="200"/>
      <w:outlineLvl w:val="3"/>
    </w:pPr>
    <w:rPr>
      <w:rFonts w:ascii="Cambria" w:hAnsi="Cambria" w:cs="Cambria"/>
      <w:b/>
      <w:bCs/>
      <w:i/>
      <w:iCs/>
    </w:rPr>
  </w:style>
  <w:style w:type="paragraph" w:styleId="Titre5">
    <w:name w:val="heading 5"/>
    <w:basedOn w:val="Normal"/>
    <w:next w:val="Normal"/>
    <w:link w:val="Titre5Car"/>
    <w:uiPriority w:val="99"/>
    <w:qFormat/>
    <w:rsid w:val="00E274C8"/>
    <w:pPr>
      <w:spacing w:before="240" w:after="60"/>
      <w:outlineLvl w:val="4"/>
    </w:pPr>
    <w:rPr>
      <w:rFonts w:ascii="Calibri" w:hAnsi="Calibri" w:cs="Calibri"/>
      <w:b/>
      <w:bCs/>
      <w:i/>
      <w:iCs/>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9"/>
    <w:rsid w:val="00E274C8"/>
    <w:rPr>
      <w:rFonts w:ascii="Cambria" w:hAnsi="Cambria" w:cs="Cambria"/>
      <w:b/>
      <w:bCs/>
      <w:kern w:val="32"/>
      <w:sz w:val="32"/>
      <w:szCs w:val="32"/>
    </w:rPr>
  </w:style>
  <w:style w:type="character" w:customStyle="1" w:styleId="Titre2Car">
    <w:name w:val="Titre 2 Car"/>
    <w:basedOn w:val="Policepardfaut"/>
    <w:link w:val="Titre2"/>
    <w:uiPriority w:val="99"/>
    <w:rsid w:val="00E274C8"/>
    <w:rPr>
      <w:rFonts w:ascii="Cambria" w:hAnsi="Cambria" w:cs="Cambria"/>
      <w:b/>
      <w:bCs/>
      <w:i/>
      <w:iCs/>
      <w:sz w:val="28"/>
      <w:szCs w:val="28"/>
    </w:rPr>
  </w:style>
  <w:style w:type="character" w:customStyle="1" w:styleId="Titre3Car">
    <w:name w:val="Titre 3 Car"/>
    <w:basedOn w:val="Policepardfaut"/>
    <w:link w:val="Titre3"/>
    <w:uiPriority w:val="99"/>
    <w:rsid w:val="00E274C8"/>
    <w:rPr>
      <w:rFonts w:ascii="Cambria" w:hAnsi="Cambria" w:cs="Cambria"/>
      <w:b/>
      <w:bCs/>
      <w:sz w:val="26"/>
      <w:szCs w:val="26"/>
    </w:rPr>
  </w:style>
  <w:style w:type="character" w:customStyle="1" w:styleId="Titre4Car">
    <w:name w:val="Titre 4 Car"/>
    <w:basedOn w:val="Policepardfaut"/>
    <w:link w:val="Titre4"/>
    <w:uiPriority w:val="99"/>
    <w:rsid w:val="00E274C8"/>
    <w:rPr>
      <w:rFonts w:ascii="Times New Roman" w:hAnsi="Times New Roman" w:cs="Times New Roman"/>
      <w:b/>
      <w:bCs/>
      <w:sz w:val="28"/>
      <w:szCs w:val="28"/>
    </w:rPr>
  </w:style>
  <w:style w:type="character" w:customStyle="1" w:styleId="Titre5Car">
    <w:name w:val="Titre 5 Car"/>
    <w:basedOn w:val="Policepardfaut"/>
    <w:link w:val="Titre5"/>
    <w:uiPriority w:val="99"/>
    <w:rsid w:val="00E274C8"/>
    <w:rPr>
      <w:rFonts w:ascii="Times New Roman" w:hAnsi="Times New Roman" w:cs="Times New Roman"/>
      <w:b/>
      <w:bCs/>
      <w:i/>
      <w:iCs/>
      <w:sz w:val="26"/>
      <w:szCs w:val="26"/>
    </w:rPr>
  </w:style>
  <w:style w:type="character" w:customStyle="1" w:styleId="1">
    <w:name w:val="1"/>
    <w:uiPriority w:val="99"/>
    <w:rsid w:val="00E274C8"/>
  </w:style>
  <w:style w:type="paragraph" w:styleId="Textedebulles">
    <w:name w:val="Balloon Text"/>
    <w:basedOn w:val="Normal"/>
    <w:link w:val="TextedebullesCar"/>
    <w:uiPriority w:val="99"/>
    <w:rsid w:val="00E274C8"/>
    <w:rPr>
      <w:rFonts w:ascii="Tahoma" w:hAnsi="Tahoma" w:cs="Tahoma"/>
      <w:sz w:val="16"/>
      <w:szCs w:val="16"/>
    </w:rPr>
  </w:style>
  <w:style w:type="character" w:customStyle="1" w:styleId="TextedebullesCar">
    <w:name w:val="Texte de bulles Car"/>
    <w:basedOn w:val="Policepardfaut"/>
    <w:link w:val="Textedebulles"/>
    <w:uiPriority w:val="99"/>
    <w:rsid w:val="00E274C8"/>
    <w:rPr>
      <w:rFonts w:ascii="Tahoma" w:hAnsi="Tahoma" w:cs="Tahoma"/>
      <w:sz w:val="16"/>
      <w:szCs w:val="16"/>
      <w:lang w:eastAsia="fr-FR"/>
    </w:rPr>
  </w:style>
  <w:style w:type="paragraph" w:styleId="Paragraphedeliste">
    <w:name w:val="List Paragraph"/>
    <w:basedOn w:val="Normal"/>
    <w:uiPriority w:val="99"/>
    <w:qFormat/>
    <w:rsid w:val="00E274C8"/>
    <w:pPr>
      <w:ind w:left="720"/>
    </w:pPr>
  </w:style>
  <w:style w:type="paragraph" w:styleId="TM1">
    <w:name w:val="toc 1"/>
    <w:basedOn w:val="Normal"/>
    <w:next w:val="Normal"/>
    <w:autoRedefine/>
    <w:uiPriority w:val="39"/>
    <w:rsid w:val="00E274C8"/>
    <w:pPr>
      <w:pBdr>
        <w:bottom w:val="single" w:sz="4" w:space="1" w:color="auto"/>
      </w:pBdr>
      <w:tabs>
        <w:tab w:val="right" w:pos="8505"/>
      </w:tabs>
      <w:spacing w:before="340" w:after="120" w:line="320" w:lineRule="atLeast"/>
      <w:ind w:right="1418"/>
    </w:pPr>
    <w:rPr>
      <w:rFonts w:ascii="Garamond" w:hAnsi="Garamond" w:cs="Garamond"/>
      <w:smallCaps/>
      <w:noProof/>
      <w:sz w:val="28"/>
      <w:szCs w:val="28"/>
    </w:rPr>
  </w:style>
  <w:style w:type="paragraph" w:styleId="TM2">
    <w:name w:val="toc 2"/>
    <w:basedOn w:val="Normal"/>
    <w:next w:val="Normal"/>
    <w:autoRedefine/>
    <w:uiPriority w:val="39"/>
    <w:rsid w:val="00E274C8"/>
    <w:pPr>
      <w:tabs>
        <w:tab w:val="left" w:pos="567"/>
        <w:tab w:val="right" w:pos="8505"/>
      </w:tabs>
      <w:spacing w:before="140" w:after="60" w:line="280" w:lineRule="atLeast"/>
      <w:ind w:left="397" w:right="1418"/>
    </w:pPr>
    <w:rPr>
      <w:rFonts w:ascii="Garamond" w:hAnsi="Garamond" w:cs="Garamond"/>
      <w:b/>
      <w:bCs/>
      <w:noProof/>
      <w:sz w:val="22"/>
      <w:szCs w:val="22"/>
    </w:rPr>
  </w:style>
  <w:style w:type="paragraph" w:styleId="TM3">
    <w:name w:val="toc 3"/>
    <w:basedOn w:val="Normal"/>
    <w:next w:val="Normal"/>
    <w:autoRedefine/>
    <w:uiPriority w:val="39"/>
    <w:rsid w:val="00E274C8"/>
    <w:pPr>
      <w:tabs>
        <w:tab w:val="right" w:pos="8505"/>
      </w:tabs>
      <w:spacing w:after="60" w:line="280" w:lineRule="atLeast"/>
      <w:ind w:left="397" w:right="1418"/>
    </w:pPr>
    <w:rPr>
      <w:rFonts w:ascii="Garamond" w:hAnsi="Garamond" w:cs="Garamond"/>
      <w:noProof/>
      <w:sz w:val="22"/>
      <w:szCs w:val="22"/>
    </w:rPr>
  </w:style>
  <w:style w:type="character" w:styleId="Lienhypertexte">
    <w:name w:val="Hyperlink"/>
    <w:basedOn w:val="Policepardfaut"/>
    <w:uiPriority w:val="99"/>
    <w:rsid w:val="00E274C8"/>
    <w:rPr>
      <w:rFonts w:ascii="Times New Roman" w:hAnsi="Times New Roman" w:cs="Times New Roman"/>
      <w:color w:val="0000FF"/>
      <w:u w:val="single"/>
    </w:rPr>
  </w:style>
  <w:style w:type="paragraph" w:styleId="Titre">
    <w:name w:val="Title"/>
    <w:basedOn w:val="Titre1"/>
    <w:link w:val="TitreCar"/>
    <w:uiPriority w:val="99"/>
    <w:qFormat/>
    <w:rsid w:val="00E274C8"/>
    <w:pPr>
      <w:spacing w:before="1140" w:after="60" w:line="480" w:lineRule="exact"/>
      <w:ind w:left="3402"/>
    </w:pPr>
    <w:rPr>
      <w:rFonts w:ascii="Garamond" w:hAnsi="Garamond" w:cs="Garamond"/>
      <w:b w:val="0"/>
      <w:bCs w:val="0"/>
      <w:sz w:val="46"/>
      <w:szCs w:val="46"/>
    </w:rPr>
  </w:style>
  <w:style w:type="character" w:customStyle="1" w:styleId="TitreCar">
    <w:name w:val="Titre Car"/>
    <w:basedOn w:val="Policepardfaut"/>
    <w:link w:val="Titre"/>
    <w:uiPriority w:val="99"/>
    <w:rsid w:val="00E274C8"/>
    <w:rPr>
      <w:rFonts w:ascii="Garamond" w:hAnsi="Garamond" w:cs="Garamond"/>
      <w:sz w:val="20"/>
      <w:szCs w:val="20"/>
      <w:lang w:eastAsia="fr-FR"/>
    </w:rPr>
  </w:style>
  <w:style w:type="paragraph" w:styleId="Notedefin">
    <w:name w:val="endnote text"/>
    <w:basedOn w:val="Normal"/>
    <w:link w:val="NotedefinCar"/>
    <w:uiPriority w:val="99"/>
    <w:rsid w:val="00E274C8"/>
    <w:pPr>
      <w:spacing w:after="160" w:line="320" w:lineRule="atLeast"/>
      <w:jc w:val="both"/>
    </w:pPr>
    <w:rPr>
      <w:rFonts w:ascii="Garamond" w:hAnsi="Garamond" w:cs="Garamond"/>
      <w:sz w:val="20"/>
      <w:szCs w:val="20"/>
    </w:rPr>
  </w:style>
  <w:style w:type="character" w:customStyle="1" w:styleId="NotedefinCar">
    <w:name w:val="Note de fin Car"/>
    <w:basedOn w:val="Policepardfaut"/>
    <w:link w:val="Notedefin"/>
    <w:uiPriority w:val="99"/>
    <w:rsid w:val="00E274C8"/>
    <w:rPr>
      <w:rFonts w:ascii="Garamond" w:hAnsi="Garamond" w:cs="Garamond"/>
      <w:sz w:val="20"/>
      <w:szCs w:val="20"/>
      <w:lang w:eastAsia="fr-FR"/>
    </w:rPr>
  </w:style>
  <w:style w:type="paragraph" w:styleId="Corpsdetexte">
    <w:name w:val="Body Text"/>
    <w:basedOn w:val="Normal"/>
    <w:link w:val="CorpsdetexteCar"/>
    <w:uiPriority w:val="99"/>
    <w:rsid w:val="00E274C8"/>
    <w:pPr>
      <w:spacing w:after="120"/>
      <w:jc w:val="both"/>
    </w:pPr>
  </w:style>
  <w:style w:type="character" w:customStyle="1" w:styleId="CorpsdetexteCar">
    <w:name w:val="Corps de texte Car"/>
    <w:basedOn w:val="Policepardfaut"/>
    <w:link w:val="Corpsdetexte"/>
    <w:uiPriority w:val="99"/>
    <w:rsid w:val="00E274C8"/>
    <w:rPr>
      <w:rFonts w:ascii="Times New Roman" w:hAnsi="Times New Roman" w:cs="Times New Roman"/>
      <w:sz w:val="24"/>
      <w:szCs w:val="24"/>
    </w:rPr>
  </w:style>
  <w:style w:type="paragraph" w:styleId="Corpsdetexte2">
    <w:name w:val="Body Text 2"/>
    <w:basedOn w:val="Normal"/>
    <w:link w:val="Corpsdetexte2Car"/>
    <w:uiPriority w:val="99"/>
    <w:rsid w:val="00E274C8"/>
    <w:pPr>
      <w:jc w:val="both"/>
    </w:pPr>
    <w:rPr>
      <w:b/>
      <w:bCs/>
      <w:color w:val="000000"/>
      <w:sz w:val="22"/>
      <w:szCs w:val="22"/>
    </w:rPr>
  </w:style>
  <w:style w:type="character" w:customStyle="1" w:styleId="Corpsdetexte2Car">
    <w:name w:val="Corps de texte 2 Car"/>
    <w:basedOn w:val="Policepardfaut"/>
    <w:link w:val="Corpsdetexte2"/>
    <w:uiPriority w:val="99"/>
    <w:rsid w:val="00E274C8"/>
    <w:rPr>
      <w:rFonts w:ascii="Times New Roman" w:hAnsi="Times New Roman" w:cs="Times New Roman"/>
      <w:sz w:val="24"/>
      <w:szCs w:val="24"/>
    </w:rPr>
  </w:style>
  <w:style w:type="paragraph" w:styleId="Commentaire">
    <w:name w:val="annotation text"/>
    <w:basedOn w:val="Normal"/>
    <w:link w:val="CommentaireCar"/>
    <w:uiPriority w:val="99"/>
    <w:rsid w:val="00E274C8"/>
    <w:pPr>
      <w:spacing w:after="160" w:line="320" w:lineRule="atLeast"/>
      <w:jc w:val="both"/>
    </w:pPr>
    <w:rPr>
      <w:rFonts w:ascii="Garamond" w:hAnsi="Garamond" w:cs="Garamond"/>
    </w:rPr>
  </w:style>
  <w:style w:type="character" w:customStyle="1" w:styleId="CommentaireCar">
    <w:name w:val="Commentaire Car"/>
    <w:basedOn w:val="Policepardfaut"/>
    <w:link w:val="Commentaire"/>
    <w:uiPriority w:val="99"/>
    <w:rsid w:val="00E274C8"/>
    <w:rPr>
      <w:rFonts w:ascii="Times New Roman" w:hAnsi="Times New Roman" w:cs="Times New Roman"/>
      <w:sz w:val="20"/>
      <w:szCs w:val="20"/>
    </w:rPr>
  </w:style>
  <w:style w:type="paragraph" w:customStyle="1" w:styleId="normaltableau">
    <w:name w:val="normal_tableau"/>
    <w:basedOn w:val="Normal"/>
    <w:uiPriority w:val="99"/>
    <w:rsid w:val="00E274C8"/>
    <w:pPr>
      <w:spacing w:before="120" w:after="120"/>
      <w:jc w:val="both"/>
    </w:pPr>
    <w:rPr>
      <w:rFonts w:ascii="Optima" w:hAnsi="Optima" w:cs="Optima"/>
      <w:sz w:val="22"/>
      <w:szCs w:val="22"/>
      <w:lang w:val="en-GB" w:eastAsia="en-GB"/>
    </w:rPr>
  </w:style>
  <w:style w:type="paragraph" w:styleId="TM4">
    <w:name w:val="toc 4"/>
    <w:basedOn w:val="Normal"/>
    <w:next w:val="Normal"/>
    <w:autoRedefine/>
    <w:uiPriority w:val="99"/>
    <w:rsid w:val="00E274C8"/>
    <w:pPr>
      <w:ind w:left="720"/>
    </w:pPr>
  </w:style>
  <w:style w:type="paragraph" w:styleId="TM5">
    <w:name w:val="toc 5"/>
    <w:basedOn w:val="Normal"/>
    <w:next w:val="Normal"/>
    <w:autoRedefine/>
    <w:uiPriority w:val="99"/>
    <w:rsid w:val="00E274C8"/>
    <w:pPr>
      <w:ind w:left="960"/>
    </w:pPr>
  </w:style>
  <w:style w:type="paragraph" w:styleId="TM6">
    <w:name w:val="toc 6"/>
    <w:basedOn w:val="Normal"/>
    <w:next w:val="Normal"/>
    <w:autoRedefine/>
    <w:uiPriority w:val="99"/>
    <w:rsid w:val="00E274C8"/>
    <w:pPr>
      <w:ind w:left="1200"/>
    </w:pPr>
  </w:style>
  <w:style w:type="paragraph" w:styleId="TM7">
    <w:name w:val="toc 7"/>
    <w:basedOn w:val="Normal"/>
    <w:next w:val="Normal"/>
    <w:autoRedefine/>
    <w:uiPriority w:val="99"/>
    <w:rsid w:val="00E274C8"/>
    <w:pPr>
      <w:ind w:left="1440"/>
    </w:pPr>
  </w:style>
  <w:style w:type="paragraph" w:styleId="TM8">
    <w:name w:val="toc 8"/>
    <w:basedOn w:val="Normal"/>
    <w:next w:val="Normal"/>
    <w:autoRedefine/>
    <w:uiPriority w:val="99"/>
    <w:rsid w:val="00E274C8"/>
    <w:pPr>
      <w:ind w:left="1680"/>
    </w:pPr>
  </w:style>
  <w:style w:type="paragraph" w:styleId="TM9">
    <w:name w:val="toc 9"/>
    <w:basedOn w:val="Normal"/>
    <w:next w:val="Normal"/>
    <w:autoRedefine/>
    <w:uiPriority w:val="99"/>
    <w:rsid w:val="00E274C8"/>
    <w:pPr>
      <w:ind w:left="1920"/>
    </w:pPr>
  </w:style>
  <w:style w:type="paragraph" w:styleId="Notedebasdepage">
    <w:name w:val="footnote text"/>
    <w:basedOn w:val="Normal"/>
    <w:link w:val="NotedebasdepageCar"/>
    <w:uiPriority w:val="99"/>
    <w:rsid w:val="00E274C8"/>
    <w:rPr>
      <w:sz w:val="20"/>
      <w:szCs w:val="20"/>
    </w:rPr>
  </w:style>
  <w:style w:type="character" w:customStyle="1" w:styleId="NotedebasdepageCar">
    <w:name w:val="Note de bas de page Car"/>
    <w:basedOn w:val="Policepardfaut"/>
    <w:link w:val="Notedebasdepage"/>
    <w:uiPriority w:val="99"/>
    <w:rsid w:val="00E274C8"/>
    <w:rPr>
      <w:rFonts w:ascii="Times New Roman" w:hAnsi="Times New Roman" w:cs="Times New Roman"/>
      <w:sz w:val="20"/>
      <w:szCs w:val="20"/>
    </w:rPr>
  </w:style>
  <w:style w:type="character" w:styleId="Appelnotedebasdep">
    <w:name w:val="footnote reference"/>
    <w:basedOn w:val="Policepardfaut"/>
    <w:uiPriority w:val="99"/>
    <w:rsid w:val="00E274C8"/>
    <w:rPr>
      <w:rFonts w:ascii="Times New Roman" w:hAnsi="Times New Roman" w:cs="Times New Roman"/>
      <w:vertAlign w:val="superscript"/>
    </w:rPr>
  </w:style>
  <w:style w:type="paragraph" w:styleId="Pieddepage">
    <w:name w:val="footer"/>
    <w:basedOn w:val="Normal"/>
    <w:link w:val="PieddepageCar"/>
    <w:uiPriority w:val="99"/>
    <w:rsid w:val="00E274C8"/>
    <w:pPr>
      <w:tabs>
        <w:tab w:val="center" w:pos="4536"/>
        <w:tab w:val="right" w:pos="9072"/>
      </w:tabs>
    </w:pPr>
  </w:style>
  <w:style w:type="character" w:customStyle="1" w:styleId="PieddepageCar">
    <w:name w:val="Pied de page Car"/>
    <w:basedOn w:val="Policepardfaut"/>
    <w:link w:val="Pieddepage"/>
    <w:uiPriority w:val="99"/>
    <w:rsid w:val="00E274C8"/>
    <w:rPr>
      <w:rFonts w:ascii="Times New Roman" w:hAnsi="Times New Roman" w:cs="Times New Roman"/>
      <w:sz w:val="24"/>
      <w:szCs w:val="24"/>
    </w:rPr>
  </w:style>
  <w:style w:type="character" w:styleId="Numrodepage">
    <w:name w:val="page number"/>
    <w:basedOn w:val="Policepardfaut"/>
    <w:uiPriority w:val="99"/>
    <w:rsid w:val="00E274C8"/>
    <w:rPr>
      <w:rFonts w:ascii="Times New Roman" w:hAnsi="Times New Roman" w:cs="Times New Roman"/>
    </w:rPr>
  </w:style>
  <w:style w:type="paragraph" w:styleId="Corpsdetexte3">
    <w:name w:val="Body Text 3"/>
    <w:basedOn w:val="Normal"/>
    <w:link w:val="Corpsdetexte3Car"/>
    <w:uiPriority w:val="99"/>
    <w:rsid w:val="00E274C8"/>
    <w:pPr>
      <w:spacing w:after="120"/>
    </w:pPr>
    <w:rPr>
      <w:sz w:val="16"/>
      <w:szCs w:val="16"/>
    </w:rPr>
  </w:style>
  <w:style w:type="character" w:customStyle="1" w:styleId="Corpsdetexte3Car">
    <w:name w:val="Corps de texte 3 Car"/>
    <w:basedOn w:val="Policepardfaut"/>
    <w:link w:val="Corpsdetexte3"/>
    <w:uiPriority w:val="99"/>
    <w:rsid w:val="00E274C8"/>
    <w:rPr>
      <w:rFonts w:ascii="Times New Roman" w:hAnsi="Times New Roman" w:cs="Times New Roman"/>
      <w:sz w:val="16"/>
      <w:szCs w:val="16"/>
    </w:rPr>
  </w:style>
  <w:style w:type="paragraph" w:customStyle="1" w:styleId="Paragraphedeliste1">
    <w:name w:val="Paragraphe de liste1"/>
    <w:basedOn w:val="Normal"/>
    <w:uiPriority w:val="99"/>
    <w:rsid w:val="00E274C8"/>
    <w:pPr>
      <w:ind w:left="720"/>
    </w:pPr>
  </w:style>
  <w:style w:type="paragraph" w:styleId="En-tte">
    <w:name w:val="header"/>
    <w:basedOn w:val="Normal"/>
    <w:link w:val="En-tteCar"/>
    <w:uiPriority w:val="99"/>
    <w:rsid w:val="00E274C8"/>
    <w:pPr>
      <w:tabs>
        <w:tab w:val="center" w:pos="4536"/>
        <w:tab w:val="right" w:pos="9072"/>
      </w:tabs>
      <w:jc w:val="both"/>
    </w:pPr>
    <w:rPr>
      <w:rFonts w:ascii="Garamond" w:hAnsi="Garamond" w:cs="Garamond"/>
    </w:rPr>
  </w:style>
  <w:style w:type="character" w:customStyle="1" w:styleId="En-tteCar">
    <w:name w:val="En-tête Car"/>
    <w:basedOn w:val="Policepardfaut"/>
    <w:link w:val="En-tte"/>
    <w:uiPriority w:val="99"/>
    <w:rsid w:val="00E274C8"/>
    <w:rPr>
      <w:rFonts w:ascii="Times New Roman" w:hAnsi="Times New Roman" w:cs="Times New Roman"/>
      <w:sz w:val="24"/>
      <w:szCs w:val="24"/>
    </w:rPr>
  </w:style>
  <w:style w:type="character" w:styleId="Lienhypertextesuivivisit">
    <w:name w:val="FollowedHyperlink"/>
    <w:basedOn w:val="Policepardfaut"/>
    <w:uiPriority w:val="99"/>
    <w:rsid w:val="00E274C8"/>
    <w:rPr>
      <w:rFonts w:ascii="Times New Roman" w:hAnsi="Times New Roman" w:cs="Times New Roman"/>
      <w:color w:val="800080"/>
      <w:u w:val="single"/>
    </w:rPr>
  </w:style>
  <w:style w:type="paragraph" w:customStyle="1" w:styleId="xl22">
    <w:name w:val="xl22"/>
    <w:basedOn w:val="Normal"/>
    <w:uiPriority w:val="99"/>
    <w:rsid w:val="00E274C8"/>
    <w:pPr>
      <w:spacing w:before="100" w:beforeAutospacing="1" w:after="100" w:afterAutospacing="1"/>
      <w:textAlignment w:val="top"/>
    </w:pPr>
    <w:rPr>
      <w:rFonts w:ascii="Arial Unicode MS" w:eastAsia="Arial Unicode MS" w:hAnsi="Arial Unicode MS" w:cs="Arial Unicode MS"/>
    </w:rPr>
  </w:style>
  <w:style w:type="paragraph" w:customStyle="1" w:styleId="xl23">
    <w:name w:val="xl23"/>
    <w:basedOn w:val="Normal"/>
    <w:uiPriority w:val="99"/>
    <w:rsid w:val="00E274C8"/>
    <w:pPr>
      <w:pBdr>
        <w:top w:val="single" w:sz="8" w:space="0" w:color="auto"/>
        <w:left w:val="single" w:sz="8" w:space="0" w:color="auto"/>
        <w:bottom w:val="single" w:sz="8" w:space="0" w:color="auto"/>
        <w:right w:val="single" w:sz="8"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24">
    <w:name w:val="xl24"/>
    <w:basedOn w:val="Normal"/>
    <w:uiPriority w:val="99"/>
    <w:rsid w:val="00E274C8"/>
    <w:pPr>
      <w:pBdr>
        <w:top w:val="single" w:sz="8" w:space="0" w:color="auto"/>
        <w:left w:val="single" w:sz="8" w:space="0" w:color="auto"/>
        <w:bottom w:val="single" w:sz="8" w:space="0" w:color="auto"/>
      </w:pBdr>
      <w:spacing w:before="100" w:beforeAutospacing="1" w:after="100" w:afterAutospacing="1"/>
      <w:textAlignment w:val="top"/>
    </w:pPr>
    <w:rPr>
      <w:rFonts w:ascii="Arial" w:eastAsia="Arial Unicode MS" w:hAnsi="Arial" w:cs="Arial"/>
      <w:b/>
      <w:bCs/>
      <w:sz w:val="28"/>
      <w:szCs w:val="28"/>
    </w:rPr>
  </w:style>
  <w:style w:type="paragraph" w:customStyle="1" w:styleId="xl25">
    <w:name w:val="xl25"/>
    <w:basedOn w:val="Normal"/>
    <w:uiPriority w:val="99"/>
    <w:rsid w:val="00E274C8"/>
    <w:pPr>
      <w:pBdr>
        <w:top w:val="single" w:sz="8" w:space="0" w:color="auto"/>
        <w:bottom w:val="single" w:sz="8"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26">
    <w:name w:val="xl26"/>
    <w:basedOn w:val="Normal"/>
    <w:uiPriority w:val="99"/>
    <w:rsid w:val="00E274C8"/>
    <w:pPr>
      <w:pBdr>
        <w:top w:val="single" w:sz="8" w:space="0" w:color="auto"/>
        <w:left w:val="single" w:sz="4" w:space="0" w:color="auto"/>
        <w:bottom w:val="single" w:sz="8"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27">
    <w:name w:val="xl27"/>
    <w:basedOn w:val="Normal"/>
    <w:uiPriority w:val="99"/>
    <w:rsid w:val="00E274C8"/>
    <w:pPr>
      <w:pBdr>
        <w:top w:val="single" w:sz="8" w:space="0" w:color="auto"/>
        <w:bottom w:val="single" w:sz="8"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28">
    <w:name w:val="xl28"/>
    <w:basedOn w:val="Normal"/>
    <w:uiPriority w:val="99"/>
    <w:rsid w:val="00E274C8"/>
    <w:pPr>
      <w:pBdr>
        <w:top w:val="single" w:sz="8" w:space="0" w:color="auto"/>
        <w:left w:val="single" w:sz="8" w:space="0" w:color="auto"/>
        <w:bottom w:val="single" w:sz="8"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29">
    <w:name w:val="xl29"/>
    <w:basedOn w:val="Normal"/>
    <w:uiPriority w:val="99"/>
    <w:rsid w:val="00E274C8"/>
    <w:pPr>
      <w:pBdr>
        <w:top w:val="single" w:sz="8" w:space="0" w:color="auto"/>
        <w:left w:val="single" w:sz="8" w:space="0" w:color="auto"/>
        <w:bottom w:val="single" w:sz="4" w:space="0" w:color="auto"/>
      </w:pBdr>
      <w:shd w:val="clear" w:color="auto" w:fill="C0C0C0"/>
      <w:spacing w:before="100" w:beforeAutospacing="1" w:after="100" w:afterAutospacing="1"/>
      <w:textAlignment w:val="top"/>
    </w:pPr>
    <w:rPr>
      <w:rFonts w:ascii="Arial" w:eastAsia="Arial Unicode MS" w:hAnsi="Arial" w:cs="Arial"/>
      <w:b/>
      <w:bCs/>
    </w:rPr>
  </w:style>
  <w:style w:type="paragraph" w:customStyle="1" w:styleId="xl30">
    <w:name w:val="xl30"/>
    <w:basedOn w:val="Normal"/>
    <w:uiPriority w:val="99"/>
    <w:rsid w:val="00E274C8"/>
    <w:pPr>
      <w:pBdr>
        <w:top w:val="single" w:sz="8" w:space="0" w:color="auto"/>
        <w:left w:val="single" w:sz="8" w:space="0" w:color="auto"/>
        <w:bottom w:val="single" w:sz="4" w:space="0" w:color="auto"/>
        <w:right w:val="single" w:sz="8"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31">
    <w:name w:val="xl31"/>
    <w:basedOn w:val="Normal"/>
    <w:uiPriority w:val="99"/>
    <w:rsid w:val="00E274C8"/>
    <w:pPr>
      <w:pBdr>
        <w:top w:val="single" w:sz="8"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32">
    <w:name w:val="xl32"/>
    <w:basedOn w:val="Normal"/>
    <w:uiPriority w:val="99"/>
    <w:rsid w:val="00E274C8"/>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33">
    <w:name w:val="xl33"/>
    <w:basedOn w:val="Normal"/>
    <w:uiPriority w:val="99"/>
    <w:rsid w:val="00E274C8"/>
    <w:pPr>
      <w:pBdr>
        <w:top w:val="single" w:sz="8" w:space="0" w:color="auto"/>
        <w:left w:val="single" w:sz="4" w:space="0" w:color="auto"/>
        <w:bottom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34">
    <w:name w:val="xl34"/>
    <w:basedOn w:val="Normal"/>
    <w:uiPriority w:val="99"/>
    <w:rsid w:val="00E274C8"/>
    <w:pPr>
      <w:pBdr>
        <w:top w:val="single" w:sz="8" w:space="0" w:color="auto"/>
        <w:bottom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35">
    <w:name w:val="xl35"/>
    <w:basedOn w:val="Normal"/>
    <w:uiPriority w:val="99"/>
    <w:rsid w:val="00E274C8"/>
    <w:pPr>
      <w:pBdr>
        <w:left w:val="single" w:sz="4" w:space="0" w:color="auto"/>
        <w:bottom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36">
    <w:name w:val="xl36"/>
    <w:basedOn w:val="Normal"/>
    <w:uiPriority w:val="99"/>
    <w:rsid w:val="00E274C8"/>
    <w:pPr>
      <w:pBdr>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37">
    <w:name w:val="xl37"/>
    <w:basedOn w:val="Normal"/>
    <w:uiPriority w:val="99"/>
    <w:rsid w:val="00E274C8"/>
    <w:pPr>
      <w:pBdr>
        <w:left w:val="single" w:sz="4" w:space="0" w:color="auto"/>
        <w:bottom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38">
    <w:name w:val="xl38"/>
    <w:basedOn w:val="Normal"/>
    <w:uiPriority w:val="99"/>
    <w:rsid w:val="00E274C8"/>
    <w:pPr>
      <w:pBdr>
        <w:bottom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39">
    <w:name w:val="xl39"/>
    <w:basedOn w:val="Normal"/>
    <w:uiPriority w:val="99"/>
    <w:rsid w:val="00E274C8"/>
    <w:pPr>
      <w:pBdr>
        <w:top w:val="single" w:sz="4" w:space="0" w:color="auto"/>
        <w:left w:val="single" w:sz="8" w:space="0" w:color="auto"/>
        <w:bottom w:val="single" w:sz="4" w:space="0" w:color="auto"/>
      </w:pBdr>
      <w:spacing w:before="100" w:beforeAutospacing="1" w:after="100" w:afterAutospacing="1"/>
      <w:textAlignment w:val="top"/>
    </w:pPr>
    <w:rPr>
      <w:rFonts w:ascii="Arial" w:eastAsia="Arial Unicode MS" w:hAnsi="Arial" w:cs="Arial"/>
      <w:b/>
      <w:bCs/>
    </w:rPr>
  </w:style>
  <w:style w:type="paragraph" w:customStyle="1" w:styleId="xl40">
    <w:name w:val="xl40"/>
    <w:basedOn w:val="Normal"/>
    <w:uiPriority w:val="99"/>
    <w:rsid w:val="00E274C8"/>
    <w:pPr>
      <w:pBdr>
        <w:top w:val="single" w:sz="4" w:space="0" w:color="auto"/>
        <w:left w:val="single" w:sz="4" w:space="0" w:color="auto"/>
        <w:bottom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41">
    <w:name w:val="xl41"/>
    <w:basedOn w:val="Normal"/>
    <w:uiPriority w:val="99"/>
    <w:rsid w:val="00E274C8"/>
    <w:pPr>
      <w:pBdr>
        <w:top w:val="single" w:sz="4" w:space="0" w:color="auto"/>
        <w:left w:val="single" w:sz="8" w:space="0" w:color="auto"/>
        <w:bottom w:val="single" w:sz="4" w:space="0" w:color="auto"/>
        <w:right w:val="single" w:sz="8"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42">
    <w:name w:val="xl42"/>
    <w:basedOn w:val="Normal"/>
    <w:uiPriority w:val="99"/>
    <w:rsid w:val="00E274C8"/>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43">
    <w:name w:val="xl43"/>
    <w:basedOn w:val="Normal"/>
    <w:uiPriority w:val="99"/>
    <w:rsid w:val="00E274C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44">
    <w:name w:val="xl44"/>
    <w:basedOn w:val="Normal"/>
    <w:uiPriority w:val="99"/>
    <w:rsid w:val="00E274C8"/>
    <w:pPr>
      <w:pBdr>
        <w:top w:val="single" w:sz="4" w:space="0" w:color="auto"/>
        <w:bottom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45">
    <w:name w:val="xl45"/>
    <w:basedOn w:val="Normal"/>
    <w:uiPriority w:val="99"/>
    <w:rsid w:val="00E274C8"/>
    <w:pPr>
      <w:pBdr>
        <w:top w:val="single" w:sz="4" w:space="0" w:color="auto"/>
        <w:left w:val="single" w:sz="4" w:space="0" w:color="auto"/>
        <w:bottom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46">
    <w:name w:val="xl46"/>
    <w:basedOn w:val="Normal"/>
    <w:uiPriority w:val="99"/>
    <w:rsid w:val="00E274C8"/>
    <w:pPr>
      <w:pBdr>
        <w:top w:val="single" w:sz="4" w:space="0" w:color="auto"/>
        <w:left w:val="single" w:sz="8"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47">
    <w:name w:val="xl47"/>
    <w:basedOn w:val="Normal"/>
    <w:uiPriority w:val="99"/>
    <w:rsid w:val="00E274C8"/>
    <w:pPr>
      <w:pBdr>
        <w:top w:val="single" w:sz="4" w:space="0" w:color="auto"/>
        <w:left w:val="single" w:sz="8" w:space="0" w:color="auto"/>
        <w:bottom w:val="single" w:sz="4" w:space="0" w:color="auto"/>
        <w:right w:val="single" w:sz="8"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48">
    <w:name w:val="xl48"/>
    <w:basedOn w:val="Normal"/>
    <w:uiPriority w:val="99"/>
    <w:rsid w:val="00E274C8"/>
    <w:pPr>
      <w:pBdr>
        <w:top w:val="single" w:sz="4" w:space="0" w:color="auto"/>
        <w:left w:val="single" w:sz="8" w:space="0" w:color="auto"/>
        <w:bottom w:val="single" w:sz="4" w:space="0" w:color="auto"/>
        <w:right w:val="single" w:sz="4" w:space="0" w:color="auto"/>
      </w:pBdr>
      <w:spacing w:before="100" w:beforeAutospacing="1" w:after="100" w:afterAutospacing="1"/>
      <w:textAlignment w:val="top"/>
    </w:pPr>
    <w:rPr>
      <w:rFonts w:ascii="Arial" w:eastAsia="Arial Unicode MS" w:hAnsi="Arial" w:cs="Arial"/>
      <w:b/>
      <w:bCs/>
    </w:rPr>
  </w:style>
  <w:style w:type="paragraph" w:customStyle="1" w:styleId="xl49">
    <w:name w:val="xl49"/>
    <w:basedOn w:val="Normal"/>
    <w:uiPriority w:val="99"/>
    <w:rsid w:val="00E274C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Arial Unicode MS" w:hAnsi="Arial" w:cs="Arial"/>
      <w:color w:val="0000FF"/>
    </w:rPr>
  </w:style>
  <w:style w:type="paragraph" w:customStyle="1" w:styleId="xl50">
    <w:name w:val="xl50"/>
    <w:basedOn w:val="Normal"/>
    <w:uiPriority w:val="99"/>
    <w:rsid w:val="00E274C8"/>
    <w:pPr>
      <w:pBdr>
        <w:top w:val="single" w:sz="4" w:space="0" w:color="auto"/>
        <w:left w:val="single" w:sz="8" w:space="0" w:color="auto"/>
        <w:bottom w:val="single" w:sz="4" w:space="0" w:color="auto"/>
        <w:right w:val="single" w:sz="4" w:space="0" w:color="auto"/>
      </w:pBdr>
      <w:spacing w:before="100" w:beforeAutospacing="1" w:after="100" w:afterAutospacing="1"/>
      <w:textAlignment w:val="top"/>
    </w:pPr>
    <w:rPr>
      <w:rFonts w:ascii="Arial" w:eastAsia="Arial Unicode MS" w:hAnsi="Arial" w:cs="Arial"/>
      <w:color w:val="0000FF"/>
    </w:rPr>
  </w:style>
  <w:style w:type="paragraph" w:customStyle="1" w:styleId="xl51">
    <w:name w:val="xl51"/>
    <w:basedOn w:val="Normal"/>
    <w:uiPriority w:val="99"/>
    <w:rsid w:val="00E274C8"/>
    <w:pPr>
      <w:pBdr>
        <w:top w:val="single" w:sz="4" w:space="0" w:color="auto"/>
        <w:left w:val="single" w:sz="4" w:space="0" w:color="auto"/>
        <w:bottom w:val="single" w:sz="4" w:space="0" w:color="auto"/>
      </w:pBdr>
      <w:spacing w:before="100" w:beforeAutospacing="1" w:after="100" w:afterAutospacing="1"/>
      <w:textAlignment w:val="top"/>
    </w:pPr>
    <w:rPr>
      <w:rFonts w:ascii="Arial" w:eastAsia="Arial Unicode MS" w:hAnsi="Arial" w:cs="Arial"/>
      <w:color w:val="0000FF"/>
    </w:rPr>
  </w:style>
  <w:style w:type="paragraph" w:customStyle="1" w:styleId="xl52">
    <w:name w:val="xl52"/>
    <w:basedOn w:val="Normal"/>
    <w:uiPriority w:val="99"/>
    <w:rsid w:val="00E274C8"/>
    <w:pPr>
      <w:pBdr>
        <w:top w:val="single" w:sz="4" w:space="0" w:color="auto"/>
        <w:left w:val="single" w:sz="8" w:space="0" w:color="auto"/>
        <w:bottom w:val="single" w:sz="4" w:space="0" w:color="auto"/>
        <w:right w:val="single" w:sz="8" w:space="0" w:color="auto"/>
      </w:pBdr>
      <w:spacing w:before="100" w:beforeAutospacing="1" w:after="100" w:afterAutospacing="1"/>
      <w:textAlignment w:val="top"/>
    </w:pPr>
    <w:rPr>
      <w:rFonts w:ascii="Arial" w:eastAsia="Arial Unicode MS" w:hAnsi="Arial" w:cs="Arial"/>
      <w:color w:val="0000FF"/>
    </w:rPr>
  </w:style>
  <w:style w:type="paragraph" w:customStyle="1" w:styleId="xl53">
    <w:name w:val="xl53"/>
    <w:basedOn w:val="Normal"/>
    <w:uiPriority w:val="99"/>
    <w:rsid w:val="00E274C8"/>
    <w:pPr>
      <w:pBdr>
        <w:top w:val="single" w:sz="4" w:space="0" w:color="auto"/>
        <w:left w:val="single" w:sz="4" w:space="0" w:color="auto"/>
        <w:bottom w:val="single" w:sz="4" w:space="0" w:color="auto"/>
      </w:pBdr>
      <w:spacing w:before="100" w:beforeAutospacing="1" w:after="100" w:afterAutospacing="1"/>
      <w:textAlignment w:val="top"/>
    </w:pPr>
    <w:rPr>
      <w:rFonts w:ascii="Arial" w:eastAsia="Arial Unicode MS" w:hAnsi="Arial" w:cs="Arial"/>
      <w:color w:val="0000FF"/>
    </w:rPr>
  </w:style>
  <w:style w:type="paragraph" w:customStyle="1" w:styleId="xl54">
    <w:name w:val="xl54"/>
    <w:basedOn w:val="Normal"/>
    <w:uiPriority w:val="99"/>
    <w:rsid w:val="00E274C8"/>
    <w:pPr>
      <w:pBdr>
        <w:top w:val="single" w:sz="4" w:space="0" w:color="auto"/>
        <w:left w:val="single" w:sz="8" w:space="0" w:color="auto"/>
        <w:bottom w:val="single" w:sz="4" w:space="0" w:color="auto"/>
        <w:right w:val="single" w:sz="8" w:space="0" w:color="auto"/>
      </w:pBdr>
      <w:spacing w:before="100" w:beforeAutospacing="1" w:after="100" w:afterAutospacing="1"/>
      <w:textAlignment w:val="top"/>
    </w:pPr>
    <w:rPr>
      <w:rFonts w:ascii="Arial" w:eastAsia="Arial Unicode MS" w:hAnsi="Arial" w:cs="Arial"/>
      <w:color w:val="0000FF"/>
    </w:rPr>
  </w:style>
  <w:style w:type="paragraph" w:customStyle="1" w:styleId="xl55">
    <w:name w:val="xl55"/>
    <w:basedOn w:val="Normal"/>
    <w:uiPriority w:val="99"/>
    <w:rsid w:val="00E274C8"/>
    <w:pPr>
      <w:pBdr>
        <w:top w:val="single" w:sz="4" w:space="0" w:color="auto"/>
        <w:bottom w:val="single" w:sz="4" w:space="0" w:color="auto"/>
      </w:pBdr>
      <w:spacing w:before="100" w:beforeAutospacing="1" w:after="100" w:afterAutospacing="1"/>
      <w:textAlignment w:val="top"/>
    </w:pPr>
    <w:rPr>
      <w:rFonts w:ascii="Arial" w:eastAsia="Arial Unicode MS" w:hAnsi="Arial" w:cs="Arial"/>
      <w:color w:val="0000FF"/>
    </w:rPr>
  </w:style>
  <w:style w:type="paragraph" w:customStyle="1" w:styleId="xl56">
    <w:name w:val="xl56"/>
    <w:basedOn w:val="Normal"/>
    <w:uiPriority w:val="99"/>
    <w:rsid w:val="00E274C8"/>
    <w:pPr>
      <w:pBdr>
        <w:top w:val="single" w:sz="4" w:space="0" w:color="auto"/>
        <w:bottom w:val="single" w:sz="4" w:space="0" w:color="auto"/>
        <w:right w:val="single" w:sz="8"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57">
    <w:name w:val="xl57"/>
    <w:basedOn w:val="Normal"/>
    <w:uiPriority w:val="99"/>
    <w:rsid w:val="00E274C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Arial Unicode MS" w:hAnsi="Arial" w:cs="Arial"/>
    </w:rPr>
  </w:style>
  <w:style w:type="paragraph" w:customStyle="1" w:styleId="xl58">
    <w:name w:val="xl58"/>
    <w:basedOn w:val="Normal"/>
    <w:uiPriority w:val="99"/>
    <w:rsid w:val="00E274C8"/>
    <w:pPr>
      <w:pBdr>
        <w:top w:val="single" w:sz="8" w:space="0" w:color="auto"/>
        <w:bottom w:val="single" w:sz="8"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59">
    <w:name w:val="xl59"/>
    <w:basedOn w:val="Normal"/>
    <w:uiPriority w:val="99"/>
    <w:rsid w:val="00E274C8"/>
    <w:pPr>
      <w:pBdr>
        <w:top w:val="single" w:sz="8" w:space="0" w:color="auto"/>
        <w:left w:val="single" w:sz="4" w:space="0" w:color="auto"/>
        <w:bottom w:val="single" w:sz="8"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60">
    <w:name w:val="xl60"/>
    <w:basedOn w:val="Normal"/>
    <w:uiPriority w:val="99"/>
    <w:rsid w:val="00E274C8"/>
    <w:pPr>
      <w:spacing w:before="100" w:beforeAutospacing="1" w:after="100" w:afterAutospacing="1"/>
      <w:textAlignment w:val="top"/>
    </w:pPr>
    <w:rPr>
      <w:rFonts w:ascii="Arial Unicode MS" w:eastAsia="Arial Unicode MS" w:hAnsi="Arial Unicode MS" w:cs="Arial Unicode MS"/>
    </w:rPr>
  </w:style>
  <w:style w:type="paragraph" w:customStyle="1" w:styleId="xl61">
    <w:name w:val="xl61"/>
    <w:basedOn w:val="Normal"/>
    <w:uiPriority w:val="99"/>
    <w:rsid w:val="00E274C8"/>
    <w:pPr>
      <w:pBdr>
        <w:top w:val="single" w:sz="4" w:space="0" w:color="auto"/>
        <w:left w:val="single" w:sz="4" w:space="0" w:color="auto"/>
        <w:bottom w:val="single" w:sz="4" w:space="0" w:color="auto"/>
      </w:pBdr>
      <w:spacing w:before="100" w:beforeAutospacing="1" w:after="100" w:afterAutospacing="1"/>
      <w:textAlignment w:val="top"/>
    </w:pPr>
    <w:rPr>
      <w:rFonts w:ascii="Arial" w:eastAsia="Arial Unicode MS" w:hAnsi="Arial" w:cs="Arial"/>
      <w:color w:val="FF0000"/>
    </w:rPr>
  </w:style>
  <w:style w:type="paragraph" w:customStyle="1" w:styleId="xl62">
    <w:name w:val="xl62"/>
    <w:basedOn w:val="Normal"/>
    <w:uiPriority w:val="99"/>
    <w:rsid w:val="00E274C8"/>
    <w:pPr>
      <w:pBdr>
        <w:top w:val="single" w:sz="4" w:space="0" w:color="auto"/>
        <w:left w:val="single" w:sz="8" w:space="0" w:color="auto"/>
        <w:bottom w:val="single" w:sz="4" w:space="0" w:color="auto"/>
        <w:right w:val="single" w:sz="8" w:space="0" w:color="auto"/>
      </w:pBdr>
      <w:spacing w:before="100" w:beforeAutospacing="1" w:after="100" w:afterAutospacing="1"/>
      <w:textAlignment w:val="top"/>
    </w:pPr>
    <w:rPr>
      <w:rFonts w:ascii="Arial" w:eastAsia="Arial Unicode MS" w:hAnsi="Arial" w:cs="Arial"/>
      <w:color w:val="FF0000"/>
    </w:rPr>
  </w:style>
  <w:style w:type="paragraph" w:customStyle="1" w:styleId="xl63">
    <w:name w:val="xl63"/>
    <w:basedOn w:val="Normal"/>
    <w:uiPriority w:val="99"/>
    <w:rsid w:val="00E274C8"/>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textAlignment w:val="top"/>
    </w:pPr>
    <w:rPr>
      <w:rFonts w:ascii="Arial Unicode MS" w:eastAsia="Arial Unicode MS" w:hAnsi="Arial Unicode MS" w:cs="Arial Unicode MS"/>
    </w:rPr>
  </w:style>
  <w:style w:type="paragraph" w:customStyle="1" w:styleId="xl64">
    <w:name w:val="xl64"/>
    <w:basedOn w:val="Normal"/>
    <w:uiPriority w:val="99"/>
    <w:rsid w:val="00E274C8"/>
    <w:pPr>
      <w:pBdr>
        <w:top w:val="single" w:sz="4" w:space="0" w:color="auto"/>
        <w:left w:val="single" w:sz="8" w:space="0" w:color="auto"/>
        <w:bottom w:val="single" w:sz="4" w:space="0" w:color="auto"/>
        <w:right w:val="single" w:sz="8" w:space="0" w:color="auto"/>
      </w:pBdr>
      <w:spacing w:before="100" w:beforeAutospacing="1" w:after="100" w:afterAutospacing="1"/>
      <w:textAlignment w:val="top"/>
    </w:pPr>
    <w:rPr>
      <w:rFonts w:ascii="Arial" w:eastAsia="Arial Unicode MS" w:hAnsi="Arial" w:cs="Arial"/>
      <w:color w:val="FF0000"/>
    </w:rPr>
  </w:style>
  <w:style w:type="paragraph" w:customStyle="1" w:styleId="xl65">
    <w:name w:val="xl65"/>
    <w:basedOn w:val="Normal"/>
    <w:uiPriority w:val="99"/>
    <w:rsid w:val="00E274C8"/>
    <w:pPr>
      <w:pBdr>
        <w:top w:val="single" w:sz="4" w:space="0" w:color="auto"/>
        <w:left w:val="single" w:sz="4" w:space="0" w:color="auto"/>
        <w:bottom w:val="single" w:sz="4" w:space="0" w:color="auto"/>
        <w:right w:val="single" w:sz="4" w:space="0" w:color="auto"/>
      </w:pBdr>
      <w:shd w:val="clear" w:color="auto" w:fill="0000FF"/>
      <w:spacing w:before="100" w:beforeAutospacing="1" w:after="100" w:afterAutospacing="1"/>
      <w:textAlignment w:val="top"/>
    </w:pPr>
    <w:rPr>
      <w:rFonts w:ascii="Arial" w:eastAsia="Arial Unicode MS" w:hAnsi="Arial" w:cs="Arial"/>
      <w:color w:val="0000FF"/>
    </w:rPr>
  </w:style>
  <w:style w:type="paragraph" w:customStyle="1" w:styleId="xl66">
    <w:name w:val="xl66"/>
    <w:basedOn w:val="Normal"/>
    <w:uiPriority w:val="99"/>
    <w:rsid w:val="00E274C8"/>
    <w:pPr>
      <w:pBdr>
        <w:top w:val="single" w:sz="4" w:space="0" w:color="auto"/>
        <w:left w:val="single" w:sz="8" w:space="0" w:color="auto"/>
        <w:bottom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67">
    <w:name w:val="xl67"/>
    <w:basedOn w:val="Normal"/>
    <w:uiPriority w:val="99"/>
    <w:rsid w:val="00E274C8"/>
    <w:pPr>
      <w:pBdr>
        <w:left w:val="single" w:sz="8"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68">
    <w:name w:val="xl68"/>
    <w:basedOn w:val="Normal"/>
    <w:uiPriority w:val="99"/>
    <w:rsid w:val="00E274C8"/>
    <w:pPr>
      <w:pBdr>
        <w:top w:val="single" w:sz="4" w:space="0" w:color="auto"/>
        <w:left w:val="single" w:sz="4" w:space="0" w:color="auto"/>
        <w:bottom w:val="single" w:sz="4" w:space="0" w:color="auto"/>
        <w:right w:val="single" w:sz="4" w:space="0" w:color="auto"/>
      </w:pBdr>
      <w:shd w:val="clear" w:color="auto" w:fill="0000FF"/>
      <w:spacing w:before="100" w:beforeAutospacing="1" w:after="100" w:afterAutospacing="1"/>
      <w:textAlignment w:val="top"/>
    </w:pPr>
    <w:rPr>
      <w:rFonts w:ascii="Arial Unicode MS" w:eastAsia="Arial Unicode MS" w:hAnsi="Arial Unicode MS" w:cs="Arial Unicode MS"/>
    </w:rPr>
  </w:style>
  <w:style w:type="paragraph" w:customStyle="1" w:styleId="xl69">
    <w:name w:val="xl69"/>
    <w:basedOn w:val="Normal"/>
    <w:uiPriority w:val="99"/>
    <w:rsid w:val="00E274C8"/>
    <w:pPr>
      <w:pBdr>
        <w:top w:val="single" w:sz="4" w:space="0" w:color="auto"/>
        <w:left w:val="single" w:sz="8" w:space="0" w:color="auto"/>
        <w:bottom w:val="single" w:sz="4" w:space="0" w:color="auto"/>
        <w:right w:val="single" w:sz="8" w:space="0" w:color="auto"/>
      </w:pBdr>
      <w:spacing w:before="100" w:beforeAutospacing="1" w:after="100" w:afterAutospacing="1"/>
      <w:textAlignment w:val="top"/>
    </w:pPr>
    <w:rPr>
      <w:rFonts w:ascii="Arial" w:eastAsia="Arial Unicode MS" w:hAnsi="Arial" w:cs="Arial"/>
      <w:color w:val="808080"/>
    </w:rPr>
  </w:style>
  <w:style w:type="paragraph" w:customStyle="1" w:styleId="xl70">
    <w:name w:val="xl70"/>
    <w:basedOn w:val="Normal"/>
    <w:uiPriority w:val="99"/>
    <w:rsid w:val="00E274C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71">
    <w:name w:val="xl71"/>
    <w:basedOn w:val="Normal"/>
    <w:uiPriority w:val="99"/>
    <w:rsid w:val="00E274C8"/>
    <w:pPr>
      <w:pBdr>
        <w:top w:val="single" w:sz="4" w:space="0" w:color="auto"/>
        <w:left w:val="single" w:sz="8" w:space="0" w:color="auto"/>
        <w:bottom w:val="single" w:sz="4" w:space="0" w:color="auto"/>
        <w:right w:val="single" w:sz="8" w:space="0" w:color="auto"/>
      </w:pBdr>
      <w:spacing w:before="100" w:beforeAutospacing="1" w:after="100" w:afterAutospacing="1"/>
      <w:textAlignment w:val="top"/>
    </w:pPr>
    <w:rPr>
      <w:rFonts w:ascii="Arial" w:eastAsia="Arial Unicode MS" w:hAnsi="Arial" w:cs="Arial"/>
      <w:color w:val="808080"/>
    </w:rPr>
  </w:style>
  <w:style w:type="paragraph" w:customStyle="1" w:styleId="xl72">
    <w:name w:val="xl72"/>
    <w:basedOn w:val="Normal"/>
    <w:uiPriority w:val="99"/>
    <w:rsid w:val="00E274C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Arial Unicode MS" w:hAnsi="Arial" w:cs="Arial"/>
      <w:color w:val="FF0000"/>
    </w:rPr>
  </w:style>
  <w:style w:type="paragraph" w:customStyle="1" w:styleId="xl73">
    <w:name w:val="xl73"/>
    <w:basedOn w:val="Normal"/>
    <w:uiPriority w:val="99"/>
    <w:rsid w:val="00E274C8"/>
    <w:pPr>
      <w:spacing w:before="100" w:beforeAutospacing="1" w:after="100" w:afterAutospacing="1"/>
      <w:textAlignment w:val="top"/>
    </w:pPr>
    <w:rPr>
      <w:rFonts w:ascii="Arial" w:eastAsia="Arial Unicode MS" w:hAnsi="Arial" w:cs="Arial"/>
      <w:color w:val="0000FF"/>
    </w:rPr>
  </w:style>
  <w:style w:type="paragraph" w:customStyle="1" w:styleId="xl74">
    <w:name w:val="xl74"/>
    <w:basedOn w:val="Normal"/>
    <w:uiPriority w:val="99"/>
    <w:rsid w:val="00E274C8"/>
    <w:pPr>
      <w:pBdr>
        <w:top w:val="single" w:sz="4" w:space="0" w:color="auto"/>
        <w:bottom w:val="single" w:sz="4" w:space="0" w:color="auto"/>
        <w:right w:val="single" w:sz="4" w:space="0" w:color="auto"/>
      </w:pBdr>
      <w:spacing w:before="100" w:beforeAutospacing="1" w:after="100" w:afterAutospacing="1"/>
      <w:textAlignment w:val="top"/>
    </w:pPr>
    <w:rPr>
      <w:rFonts w:ascii="Arial" w:eastAsia="Arial Unicode MS" w:hAnsi="Arial" w:cs="Arial"/>
      <w:color w:val="0000FF"/>
    </w:rPr>
  </w:style>
  <w:style w:type="paragraph" w:customStyle="1" w:styleId="xl75">
    <w:name w:val="xl75"/>
    <w:basedOn w:val="Normal"/>
    <w:uiPriority w:val="99"/>
    <w:rsid w:val="00E274C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color w:val="0000FF"/>
    </w:rPr>
  </w:style>
  <w:style w:type="paragraph" w:customStyle="1" w:styleId="xl76">
    <w:name w:val="xl76"/>
    <w:basedOn w:val="Normal"/>
    <w:uiPriority w:val="99"/>
    <w:rsid w:val="00E274C8"/>
    <w:pPr>
      <w:pBdr>
        <w:top w:val="single" w:sz="4" w:space="0" w:color="auto"/>
        <w:left w:val="single" w:sz="8" w:space="0" w:color="auto"/>
        <w:bottom w:val="single" w:sz="4" w:space="0" w:color="auto"/>
        <w:right w:val="single" w:sz="4" w:space="0" w:color="auto"/>
      </w:pBdr>
      <w:spacing w:before="100" w:beforeAutospacing="1" w:after="100" w:afterAutospacing="1"/>
      <w:textAlignment w:val="top"/>
    </w:pPr>
    <w:rPr>
      <w:rFonts w:ascii="Arial" w:eastAsia="Arial Unicode MS" w:hAnsi="Arial" w:cs="Arial"/>
      <w:color w:val="FF0000"/>
    </w:rPr>
  </w:style>
  <w:style w:type="paragraph" w:customStyle="1" w:styleId="xl77">
    <w:name w:val="xl77"/>
    <w:basedOn w:val="Normal"/>
    <w:uiPriority w:val="99"/>
    <w:rsid w:val="00E274C8"/>
    <w:pPr>
      <w:pBdr>
        <w:top w:val="single" w:sz="4" w:space="0" w:color="auto"/>
        <w:bottom w:val="single" w:sz="4" w:space="0" w:color="auto"/>
        <w:right w:val="single" w:sz="4" w:space="0" w:color="auto"/>
      </w:pBdr>
      <w:spacing w:before="100" w:beforeAutospacing="1" w:after="100" w:afterAutospacing="1"/>
      <w:textAlignment w:val="top"/>
    </w:pPr>
    <w:rPr>
      <w:rFonts w:ascii="Arial" w:eastAsia="Arial Unicode MS" w:hAnsi="Arial" w:cs="Arial"/>
      <w:color w:val="FF0000"/>
    </w:rPr>
  </w:style>
  <w:style w:type="paragraph" w:customStyle="1" w:styleId="xl78">
    <w:name w:val="xl78"/>
    <w:basedOn w:val="Normal"/>
    <w:uiPriority w:val="99"/>
    <w:rsid w:val="00E274C8"/>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textAlignment w:val="top"/>
    </w:pPr>
    <w:rPr>
      <w:rFonts w:ascii="Arial" w:eastAsia="Arial Unicode MS" w:hAnsi="Arial" w:cs="Arial"/>
      <w:color w:val="FF0000"/>
    </w:rPr>
  </w:style>
  <w:style w:type="paragraph" w:customStyle="1" w:styleId="xl79">
    <w:name w:val="xl79"/>
    <w:basedOn w:val="Normal"/>
    <w:uiPriority w:val="99"/>
    <w:rsid w:val="00E274C8"/>
    <w:pPr>
      <w:pBdr>
        <w:top w:val="single" w:sz="4" w:space="0" w:color="auto"/>
        <w:bottom w:val="single" w:sz="4" w:space="0" w:color="auto"/>
      </w:pBdr>
      <w:spacing w:before="100" w:beforeAutospacing="1" w:after="100" w:afterAutospacing="1"/>
      <w:textAlignment w:val="top"/>
    </w:pPr>
    <w:rPr>
      <w:rFonts w:ascii="Arial" w:eastAsia="Arial Unicode MS" w:hAnsi="Arial" w:cs="Arial"/>
      <w:color w:val="FF0000"/>
    </w:rPr>
  </w:style>
  <w:style w:type="paragraph" w:customStyle="1" w:styleId="xl80">
    <w:name w:val="xl80"/>
    <w:basedOn w:val="Normal"/>
    <w:uiPriority w:val="99"/>
    <w:rsid w:val="00E274C8"/>
    <w:pPr>
      <w:pBdr>
        <w:top w:val="single" w:sz="4" w:space="0" w:color="auto"/>
        <w:left w:val="single" w:sz="8" w:space="0" w:color="auto"/>
        <w:bottom w:val="single" w:sz="4" w:space="0" w:color="auto"/>
        <w:right w:val="single" w:sz="4" w:space="0" w:color="auto"/>
      </w:pBdr>
      <w:spacing w:before="100" w:beforeAutospacing="1" w:after="100" w:afterAutospacing="1"/>
      <w:textAlignment w:val="top"/>
    </w:pPr>
    <w:rPr>
      <w:rFonts w:ascii="Arial" w:eastAsia="Arial Unicode MS" w:hAnsi="Arial" w:cs="Arial"/>
      <w:color w:val="808080"/>
    </w:rPr>
  </w:style>
  <w:style w:type="paragraph" w:customStyle="1" w:styleId="xl81">
    <w:name w:val="xl81"/>
    <w:basedOn w:val="Normal"/>
    <w:uiPriority w:val="99"/>
    <w:rsid w:val="00E274C8"/>
    <w:pPr>
      <w:pBdr>
        <w:top w:val="single" w:sz="4" w:space="0" w:color="auto"/>
        <w:left w:val="single" w:sz="4" w:space="0" w:color="auto"/>
        <w:bottom w:val="single" w:sz="4" w:space="0" w:color="auto"/>
      </w:pBdr>
      <w:spacing w:before="100" w:beforeAutospacing="1" w:after="100" w:afterAutospacing="1"/>
      <w:textAlignment w:val="top"/>
    </w:pPr>
    <w:rPr>
      <w:rFonts w:ascii="Arial" w:eastAsia="Arial Unicode MS" w:hAnsi="Arial" w:cs="Arial"/>
      <w:color w:val="808080"/>
    </w:rPr>
  </w:style>
  <w:style w:type="paragraph" w:customStyle="1" w:styleId="xl82">
    <w:name w:val="xl82"/>
    <w:basedOn w:val="Normal"/>
    <w:uiPriority w:val="99"/>
    <w:rsid w:val="00E274C8"/>
    <w:pPr>
      <w:pBdr>
        <w:top w:val="single" w:sz="4" w:space="0" w:color="auto"/>
        <w:bottom w:val="single" w:sz="4" w:space="0" w:color="auto"/>
        <w:right w:val="single" w:sz="4" w:space="0" w:color="auto"/>
      </w:pBdr>
      <w:spacing w:before="100" w:beforeAutospacing="1" w:after="100" w:afterAutospacing="1"/>
      <w:textAlignment w:val="top"/>
    </w:pPr>
    <w:rPr>
      <w:rFonts w:ascii="Arial" w:eastAsia="Arial Unicode MS" w:hAnsi="Arial" w:cs="Arial"/>
      <w:color w:val="808080"/>
    </w:rPr>
  </w:style>
  <w:style w:type="paragraph" w:customStyle="1" w:styleId="xl83">
    <w:name w:val="xl83"/>
    <w:basedOn w:val="Normal"/>
    <w:uiPriority w:val="99"/>
    <w:rsid w:val="00E274C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Arial Unicode MS" w:hAnsi="Arial" w:cs="Arial"/>
      <w:color w:val="808080"/>
    </w:rPr>
  </w:style>
  <w:style w:type="paragraph" w:customStyle="1" w:styleId="xl84">
    <w:name w:val="xl84"/>
    <w:basedOn w:val="Normal"/>
    <w:uiPriority w:val="99"/>
    <w:rsid w:val="00E274C8"/>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top"/>
    </w:pPr>
    <w:rPr>
      <w:rFonts w:ascii="Arial" w:eastAsia="Arial Unicode MS" w:hAnsi="Arial" w:cs="Arial"/>
      <w:color w:val="808080"/>
    </w:rPr>
  </w:style>
  <w:style w:type="paragraph" w:customStyle="1" w:styleId="xl85">
    <w:name w:val="xl85"/>
    <w:basedOn w:val="Normal"/>
    <w:uiPriority w:val="99"/>
    <w:rsid w:val="00E274C8"/>
    <w:pPr>
      <w:pBdr>
        <w:top w:val="single" w:sz="4" w:space="0" w:color="auto"/>
        <w:bottom w:val="single" w:sz="4" w:space="0" w:color="auto"/>
      </w:pBdr>
      <w:spacing w:before="100" w:beforeAutospacing="1" w:after="100" w:afterAutospacing="1"/>
      <w:textAlignment w:val="top"/>
    </w:pPr>
    <w:rPr>
      <w:rFonts w:ascii="Arial" w:eastAsia="Arial Unicode MS" w:hAnsi="Arial" w:cs="Arial"/>
      <w:color w:val="808080"/>
    </w:rPr>
  </w:style>
  <w:style w:type="paragraph" w:customStyle="1" w:styleId="xl86">
    <w:name w:val="xl86"/>
    <w:basedOn w:val="Normal"/>
    <w:uiPriority w:val="99"/>
    <w:rsid w:val="00E274C8"/>
    <w:pPr>
      <w:pBdr>
        <w:top w:val="single" w:sz="4" w:space="0" w:color="auto"/>
        <w:left w:val="single" w:sz="8" w:space="0" w:color="auto"/>
        <w:bottom w:val="single" w:sz="4" w:space="0" w:color="auto"/>
      </w:pBdr>
      <w:spacing w:before="100" w:beforeAutospacing="1" w:after="100" w:afterAutospacing="1"/>
      <w:textAlignment w:val="top"/>
    </w:pPr>
    <w:rPr>
      <w:rFonts w:ascii="Arial" w:eastAsia="Arial Unicode MS" w:hAnsi="Arial" w:cs="Arial"/>
      <w:color w:val="808080"/>
    </w:rPr>
  </w:style>
  <w:style w:type="paragraph" w:customStyle="1" w:styleId="xl87">
    <w:name w:val="xl87"/>
    <w:basedOn w:val="Normal"/>
    <w:uiPriority w:val="99"/>
    <w:rsid w:val="00E274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eastAsia="Arial Unicode MS" w:hAnsi="Arial" w:cs="Arial"/>
      <w:b/>
      <w:bCs/>
      <w:color w:val="FF0000"/>
    </w:rPr>
  </w:style>
  <w:style w:type="paragraph" w:customStyle="1" w:styleId="xl88">
    <w:name w:val="xl88"/>
    <w:basedOn w:val="Normal"/>
    <w:uiPriority w:val="99"/>
    <w:rsid w:val="00E274C8"/>
    <w:pPr>
      <w:pBdr>
        <w:top w:val="single" w:sz="4" w:space="0" w:color="auto"/>
        <w:bottom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9">
    <w:name w:val="xl89"/>
    <w:basedOn w:val="Normal"/>
    <w:uiPriority w:val="99"/>
    <w:rsid w:val="00E274C8"/>
    <w:pPr>
      <w:pBdr>
        <w:top w:val="single" w:sz="4" w:space="0" w:color="auto"/>
        <w:left w:val="single" w:sz="8" w:space="0" w:color="auto"/>
        <w:bottom w:val="single" w:sz="8" w:space="0" w:color="auto"/>
        <w:right w:val="single" w:sz="8" w:space="0" w:color="auto"/>
      </w:pBdr>
      <w:spacing w:before="100" w:beforeAutospacing="1" w:after="100" w:afterAutospacing="1"/>
      <w:textAlignment w:val="top"/>
    </w:pPr>
    <w:rPr>
      <w:rFonts w:ascii="Arial" w:eastAsia="Arial Unicode MS" w:hAnsi="Arial" w:cs="Arial"/>
      <w:color w:val="808080"/>
    </w:rPr>
  </w:style>
  <w:style w:type="paragraph" w:customStyle="1" w:styleId="xl90">
    <w:name w:val="xl90"/>
    <w:basedOn w:val="Normal"/>
    <w:uiPriority w:val="99"/>
    <w:rsid w:val="00E274C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Arial Unicode MS" w:hAnsi="Arial" w:cs="Arial"/>
      <w:color w:val="000000"/>
    </w:rPr>
  </w:style>
  <w:style w:type="paragraph" w:customStyle="1" w:styleId="xl91">
    <w:name w:val="xl91"/>
    <w:basedOn w:val="Normal"/>
    <w:uiPriority w:val="99"/>
    <w:rsid w:val="00E274C8"/>
    <w:pPr>
      <w:pBdr>
        <w:left w:val="single" w:sz="8" w:space="0" w:color="auto"/>
        <w:bottom w:val="single" w:sz="4" w:space="0" w:color="auto"/>
        <w:right w:val="single" w:sz="8"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92">
    <w:name w:val="xl92"/>
    <w:basedOn w:val="Normal"/>
    <w:uiPriority w:val="99"/>
    <w:rsid w:val="00E274C8"/>
    <w:pPr>
      <w:pBdr>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93">
    <w:name w:val="xl93"/>
    <w:basedOn w:val="Normal"/>
    <w:uiPriority w:val="99"/>
    <w:rsid w:val="00E274C8"/>
    <w:pPr>
      <w:pBdr>
        <w:top w:val="single" w:sz="4" w:space="0" w:color="auto"/>
        <w:left w:val="single" w:sz="8"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94">
    <w:name w:val="xl94"/>
    <w:basedOn w:val="Normal"/>
    <w:uiPriority w:val="99"/>
    <w:rsid w:val="00E274C8"/>
    <w:pPr>
      <w:pBdr>
        <w:top w:val="single" w:sz="4" w:space="0" w:color="auto"/>
        <w:left w:val="single" w:sz="4" w:space="0" w:color="auto"/>
        <w:bottom w:val="single" w:sz="4" w:space="0" w:color="auto"/>
        <w:right w:val="single" w:sz="8"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95">
    <w:name w:val="xl95"/>
    <w:basedOn w:val="Normal"/>
    <w:uiPriority w:val="99"/>
    <w:rsid w:val="00E274C8"/>
    <w:pPr>
      <w:pBdr>
        <w:left w:val="single" w:sz="8" w:space="0" w:color="auto"/>
        <w:bottom w:val="single" w:sz="4" w:space="0" w:color="auto"/>
        <w:right w:val="single" w:sz="8" w:space="0" w:color="auto"/>
      </w:pBdr>
      <w:spacing w:before="100" w:beforeAutospacing="1" w:after="100" w:afterAutospacing="1"/>
      <w:textAlignment w:val="top"/>
    </w:pPr>
    <w:rPr>
      <w:rFonts w:ascii="Arial" w:eastAsia="Arial Unicode MS" w:hAnsi="Arial" w:cs="Arial"/>
      <w:color w:val="0000FF"/>
    </w:rPr>
  </w:style>
  <w:style w:type="paragraph" w:customStyle="1" w:styleId="xl96">
    <w:name w:val="xl96"/>
    <w:basedOn w:val="Normal"/>
    <w:uiPriority w:val="99"/>
    <w:rsid w:val="00E274C8"/>
    <w:pPr>
      <w:pBdr>
        <w:left w:val="single" w:sz="4" w:space="0" w:color="auto"/>
        <w:bottom w:val="single" w:sz="4" w:space="0" w:color="auto"/>
        <w:right w:val="single" w:sz="4" w:space="0" w:color="auto"/>
      </w:pBdr>
      <w:shd w:val="clear" w:color="auto" w:fill="0000FF"/>
      <w:spacing w:before="100" w:beforeAutospacing="1" w:after="100" w:afterAutospacing="1"/>
      <w:textAlignment w:val="top"/>
    </w:pPr>
    <w:rPr>
      <w:rFonts w:ascii="Arial Unicode MS" w:eastAsia="Arial Unicode MS" w:hAnsi="Arial Unicode MS" w:cs="Arial Unicode MS"/>
    </w:rPr>
  </w:style>
  <w:style w:type="paragraph" w:customStyle="1" w:styleId="xl97">
    <w:name w:val="xl97"/>
    <w:basedOn w:val="Normal"/>
    <w:uiPriority w:val="99"/>
    <w:rsid w:val="00E274C8"/>
    <w:pPr>
      <w:pBdr>
        <w:left w:val="single" w:sz="8" w:space="0" w:color="auto"/>
        <w:bottom w:val="single" w:sz="4" w:space="0" w:color="auto"/>
        <w:right w:val="single" w:sz="8" w:space="0" w:color="auto"/>
      </w:pBdr>
      <w:spacing w:before="100" w:beforeAutospacing="1" w:after="100" w:afterAutospacing="1"/>
      <w:textAlignment w:val="top"/>
    </w:pPr>
    <w:rPr>
      <w:rFonts w:ascii="Arial" w:eastAsia="Arial Unicode MS" w:hAnsi="Arial" w:cs="Arial"/>
      <w:color w:val="0000FF"/>
    </w:rPr>
  </w:style>
  <w:style w:type="paragraph" w:customStyle="1" w:styleId="xl98">
    <w:name w:val="xl98"/>
    <w:basedOn w:val="Normal"/>
    <w:uiPriority w:val="99"/>
    <w:rsid w:val="00E274C8"/>
    <w:pPr>
      <w:pBdr>
        <w:bottom w:val="single" w:sz="4" w:space="0" w:color="auto"/>
      </w:pBdr>
      <w:spacing w:before="100" w:beforeAutospacing="1" w:after="100" w:afterAutospacing="1"/>
      <w:textAlignment w:val="top"/>
    </w:pPr>
    <w:rPr>
      <w:rFonts w:ascii="Arial" w:eastAsia="Arial Unicode MS" w:hAnsi="Arial" w:cs="Arial"/>
      <w:color w:val="0000FF"/>
    </w:rPr>
  </w:style>
  <w:style w:type="paragraph" w:customStyle="1" w:styleId="xl99">
    <w:name w:val="xl99"/>
    <w:basedOn w:val="Normal"/>
    <w:uiPriority w:val="99"/>
    <w:rsid w:val="00E274C8"/>
    <w:pPr>
      <w:pBdr>
        <w:top w:val="single" w:sz="4" w:space="0" w:color="auto"/>
        <w:left w:val="single" w:sz="8" w:space="0" w:color="auto"/>
        <w:bottom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100">
    <w:name w:val="xl100"/>
    <w:basedOn w:val="Normal"/>
    <w:uiPriority w:val="99"/>
    <w:rsid w:val="00E274C8"/>
    <w:pPr>
      <w:pBdr>
        <w:left w:val="single" w:sz="4" w:space="0" w:color="auto"/>
        <w:bottom w:val="single" w:sz="4" w:space="0" w:color="auto"/>
        <w:right w:val="single" w:sz="8"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101">
    <w:name w:val="xl101"/>
    <w:basedOn w:val="Normal"/>
    <w:uiPriority w:val="99"/>
    <w:rsid w:val="00E274C8"/>
    <w:pPr>
      <w:pBdr>
        <w:top w:val="single" w:sz="4" w:space="0" w:color="auto"/>
        <w:bottom w:val="single" w:sz="4" w:space="0" w:color="auto"/>
        <w:right w:val="single" w:sz="8" w:space="0" w:color="auto"/>
      </w:pBdr>
      <w:spacing w:before="100" w:beforeAutospacing="1" w:after="100" w:afterAutospacing="1"/>
      <w:textAlignment w:val="top"/>
    </w:pPr>
    <w:rPr>
      <w:rFonts w:ascii="Arial" w:eastAsia="Arial Unicode MS" w:hAnsi="Arial" w:cs="Arial"/>
      <w:color w:val="0000FF"/>
    </w:rPr>
  </w:style>
  <w:style w:type="paragraph" w:customStyle="1" w:styleId="xl102">
    <w:name w:val="xl102"/>
    <w:basedOn w:val="Normal"/>
    <w:uiPriority w:val="99"/>
    <w:rsid w:val="00E274C8"/>
    <w:pPr>
      <w:pBdr>
        <w:top w:val="single" w:sz="4" w:space="0" w:color="auto"/>
        <w:left w:val="single" w:sz="8" w:space="0" w:color="auto"/>
        <w:bottom w:val="single" w:sz="4" w:space="0" w:color="auto"/>
        <w:right w:val="single" w:sz="4" w:space="0" w:color="auto"/>
      </w:pBdr>
      <w:spacing w:before="100" w:beforeAutospacing="1" w:after="100" w:afterAutospacing="1"/>
      <w:textAlignment w:val="top"/>
    </w:pPr>
    <w:rPr>
      <w:rFonts w:ascii="Arial" w:eastAsia="Arial Unicode MS" w:hAnsi="Arial" w:cs="Arial"/>
      <w:color w:val="808080"/>
    </w:rPr>
  </w:style>
  <w:style w:type="paragraph" w:customStyle="1" w:styleId="xl103">
    <w:name w:val="xl103"/>
    <w:basedOn w:val="Normal"/>
    <w:uiPriority w:val="99"/>
    <w:rsid w:val="00E274C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color w:val="808080"/>
    </w:rPr>
  </w:style>
  <w:style w:type="paragraph" w:customStyle="1" w:styleId="xl104">
    <w:name w:val="xl104"/>
    <w:basedOn w:val="Normal"/>
    <w:uiPriority w:val="99"/>
    <w:rsid w:val="00E274C8"/>
    <w:pPr>
      <w:pBdr>
        <w:top w:val="single" w:sz="4" w:space="0" w:color="auto"/>
        <w:left w:val="single" w:sz="4" w:space="0" w:color="auto"/>
        <w:bottom w:val="single" w:sz="4" w:space="0" w:color="auto"/>
        <w:right w:val="single" w:sz="8" w:space="0" w:color="auto"/>
      </w:pBdr>
      <w:spacing w:before="100" w:beforeAutospacing="1" w:after="100" w:afterAutospacing="1"/>
      <w:textAlignment w:val="top"/>
    </w:pPr>
    <w:rPr>
      <w:rFonts w:ascii="Arial" w:eastAsia="Arial Unicode MS" w:hAnsi="Arial" w:cs="Arial"/>
      <w:color w:val="808080"/>
    </w:rPr>
  </w:style>
  <w:style w:type="paragraph" w:customStyle="1" w:styleId="xl105">
    <w:name w:val="xl105"/>
    <w:basedOn w:val="Normal"/>
    <w:uiPriority w:val="99"/>
    <w:rsid w:val="00E274C8"/>
    <w:pPr>
      <w:pBdr>
        <w:top w:val="single" w:sz="4" w:space="0" w:color="auto"/>
        <w:left w:val="single" w:sz="8" w:space="0" w:color="auto"/>
        <w:bottom w:val="single" w:sz="4" w:space="0" w:color="auto"/>
      </w:pBdr>
      <w:spacing w:before="100" w:beforeAutospacing="1" w:after="100" w:afterAutospacing="1"/>
      <w:textAlignment w:val="top"/>
    </w:pPr>
    <w:rPr>
      <w:rFonts w:ascii="Arial" w:eastAsia="Arial Unicode MS" w:hAnsi="Arial" w:cs="Arial"/>
      <w:color w:val="808080"/>
    </w:rPr>
  </w:style>
  <w:style w:type="paragraph" w:customStyle="1" w:styleId="xl106">
    <w:name w:val="xl106"/>
    <w:basedOn w:val="Normal"/>
    <w:uiPriority w:val="99"/>
    <w:rsid w:val="00E274C8"/>
    <w:pPr>
      <w:pBdr>
        <w:top w:val="single" w:sz="8" w:space="0" w:color="auto"/>
        <w:left w:val="single" w:sz="8" w:space="0" w:color="auto"/>
        <w:bottom w:val="single" w:sz="4" w:space="0" w:color="auto"/>
        <w:right w:val="single" w:sz="8" w:space="0" w:color="auto"/>
      </w:pBdr>
      <w:shd w:val="clear" w:color="auto" w:fill="C0C0C0"/>
      <w:spacing w:before="100" w:beforeAutospacing="1" w:after="100" w:afterAutospacing="1"/>
      <w:textAlignment w:val="top"/>
    </w:pPr>
    <w:rPr>
      <w:rFonts w:ascii="Arial Unicode MS" w:eastAsia="Arial Unicode MS" w:hAnsi="Arial Unicode MS" w:cs="Arial Unicode MS"/>
    </w:rPr>
  </w:style>
  <w:style w:type="paragraph" w:customStyle="1" w:styleId="xl107">
    <w:name w:val="xl107"/>
    <w:basedOn w:val="Normal"/>
    <w:uiPriority w:val="99"/>
    <w:rsid w:val="00E274C8"/>
    <w:pPr>
      <w:pBdr>
        <w:left w:val="single" w:sz="8" w:space="0" w:color="auto"/>
        <w:bottom w:val="single" w:sz="4" w:space="0" w:color="auto"/>
        <w:right w:val="single" w:sz="4" w:space="0" w:color="auto"/>
      </w:pBdr>
      <w:spacing w:before="100" w:beforeAutospacing="1" w:after="100" w:afterAutospacing="1"/>
      <w:textAlignment w:val="top"/>
    </w:pPr>
    <w:rPr>
      <w:rFonts w:ascii="Arial" w:eastAsia="Arial Unicode MS" w:hAnsi="Arial" w:cs="Arial"/>
      <w:color w:val="0000FF"/>
    </w:rPr>
  </w:style>
  <w:style w:type="paragraph" w:customStyle="1" w:styleId="xl108">
    <w:name w:val="xl108"/>
    <w:basedOn w:val="Normal"/>
    <w:uiPriority w:val="99"/>
    <w:rsid w:val="00E274C8"/>
    <w:pPr>
      <w:pBdr>
        <w:top w:val="single" w:sz="4" w:space="0" w:color="auto"/>
        <w:bottom w:val="single" w:sz="4" w:space="0" w:color="auto"/>
      </w:pBdr>
      <w:spacing w:before="100" w:beforeAutospacing="1" w:after="100" w:afterAutospacing="1"/>
      <w:textAlignment w:val="top"/>
    </w:pPr>
    <w:rPr>
      <w:rFonts w:ascii="Arial" w:eastAsia="Arial Unicode MS" w:hAnsi="Arial" w:cs="Arial"/>
      <w:color w:val="0000FF"/>
    </w:rPr>
  </w:style>
  <w:style w:type="paragraph" w:customStyle="1" w:styleId="xl109">
    <w:name w:val="xl109"/>
    <w:basedOn w:val="Normal"/>
    <w:uiPriority w:val="99"/>
    <w:rsid w:val="00E274C8"/>
    <w:pPr>
      <w:pBdr>
        <w:top w:val="single" w:sz="4" w:space="0" w:color="auto"/>
        <w:left w:val="single" w:sz="4" w:space="0" w:color="auto"/>
        <w:bottom w:val="single" w:sz="4" w:space="0" w:color="auto"/>
        <w:right w:val="single" w:sz="8"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110">
    <w:name w:val="xl110"/>
    <w:basedOn w:val="Normal"/>
    <w:uiPriority w:val="99"/>
    <w:rsid w:val="00E274C8"/>
    <w:pPr>
      <w:pBdr>
        <w:left w:val="single" w:sz="8" w:space="0" w:color="auto"/>
        <w:bottom w:val="single" w:sz="4" w:space="0" w:color="auto"/>
      </w:pBdr>
      <w:spacing w:before="100" w:beforeAutospacing="1" w:after="100" w:afterAutospacing="1"/>
      <w:textAlignment w:val="top"/>
    </w:pPr>
    <w:rPr>
      <w:rFonts w:ascii="Arial" w:eastAsia="Arial Unicode MS" w:hAnsi="Arial" w:cs="Arial"/>
      <w:color w:val="0000FF"/>
    </w:rPr>
  </w:style>
  <w:style w:type="paragraph" w:customStyle="1" w:styleId="xl111">
    <w:name w:val="xl111"/>
    <w:basedOn w:val="Normal"/>
    <w:uiPriority w:val="99"/>
    <w:rsid w:val="00E274C8"/>
    <w:pPr>
      <w:pBdr>
        <w:left w:val="single" w:sz="8" w:space="0" w:color="auto"/>
        <w:bottom w:val="single" w:sz="4" w:space="0" w:color="auto"/>
      </w:pBdr>
      <w:spacing w:before="100" w:beforeAutospacing="1" w:after="100" w:afterAutospacing="1"/>
      <w:textAlignment w:val="top"/>
    </w:pPr>
    <w:rPr>
      <w:rFonts w:ascii="Arial" w:eastAsia="Arial Unicode MS" w:hAnsi="Arial" w:cs="Arial"/>
      <w:b/>
      <w:bCs/>
    </w:rPr>
  </w:style>
  <w:style w:type="paragraph" w:customStyle="1" w:styleId="xl112">
    <w:name w:val="xl112"/>
    <w:basedOn w:val="Normal"/>
    <w:uiPriority w:val="99"/>
    <w:rsid w:val="00E274C8"/>
    <w:pPr>
      <w:pBdr>
        <w:top w:val="single" w:sz="4" w:space="0" w:color="auto"/>
        <w:left w:val="single" w:sz="8" w:space="0" w:color="auto"/>
        <w:bottom w:val="single" w:sz="4" w:space="0" w:color="auto"/>
        <w:right w:val="single" w:sz="4" w:space="0" w:color="auto"/>
      </w:pBdr>
      <w:spacing w:before="100" w:beforeAutospacing="1" w:after="100" w:afterAutospacing="1"/>
      <w:textAlignment w:val="top"/>
    </w:pPr>
    <w:rPr>
      <w:rFonts w:ascii="Arial" w:eastAsia="Arial Unicode MS" w:hAnsi="Arial" w:cs="Arial"/>
      <w:b/>
      <w:bCs/>
      <w:color w:val="808080"/>
    </w:rPr>
  </w:style>
  <w:style w:type="paragraph" w:customStyle="1" w:styleId="xl113">
    <w:name w:val="xl113"/>
    <w:basedOn w:val="Normal"/>
    <w:uiPriority w:val="99"/>
    <w:rsid w:val="00E274C8"/>
    <w:pPr>
      <w:pBdr>
        <w:top w:val="single" w:sz="4" w:space="0" w:color="auto"/>
        <w:left w:val="single" w:sz="4" w:space="0" w:color="auto"/>
        <w:bottom w:val="single" w:sz="4" w:space="0" w:color="auto"/>
      </w:pBdr>
      <w:spacing w:before="100" w:beforeAutospacing="1" w:after="100" w:afterAutospacing="1"/>
      <w:textAlignment w:val="top"/>
    </w:pPr>
    <w:rPr>
      <w:rFonts w:ascii="Arial" w:eastAsia="Arial Unicode MS" w:hAnsi="Arial" w:cs="Arial"/>
      <w:color w:val="808080"/>
    </w:rPr>
  </w:style>
  <w:style w:type="paragraph" w:customStyle="1" w:styleId="xl114">
    <w:name w:val="xl114"/>
    <w:basedOn w:val="Normal"/>
    <w:uiPriority w:val="99"/>
    <w:rsid w:val="00E274C8"/>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textAlignment w:val="top"/>
    </w:pPr>
    <w:rPr>
      <w:rFonts w:ascii="Arial" w:eastAsia="Arial Unicode MS" w:hAnsi="Arial" w:cs="Arial"/>
      <w:color w:val="0000FF"/>
    </w:rPr>
  </w:style>
  <w:style w:type="paragraph" w:customStyle="1" w:styleId="xl115">
    <w:name w:val="xl115"/>
    <w:basedOn w:val="Normal"/>
    <w:uiPriority w:val="99"/>
    <w:rsid w:val="00E274C8"/>
    <w:pPr>
      <w:pBdr>
        <w:top w:val="single" w:sz="4" w:space="0" w:color="auto"/>
        <w:bottom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116">
    <w:name w:val="xl116"/>
    <w:basedOn w:val="Normal"/>
    <w:uiPriority w:val="99"/>
    <w:rsid w:val="00E274C8"/>
    <w:pPr>
      <w:pBdr>
        <w:top w:val="single" w:sz="4" w:space="0" w:color="auto"/>
        <w:left w:val="single" w:sz="4" w:space="0" w:color="auto"/>
        <w:bottom w:val="single" w:sz="4" w:space="0" w:color="auto"/>
        <w:right w:val="single" w:sz="8" w:space="0" w:color="auto"/>
      </w:pBdr>
      <w:spacing w:before="100" w:beforeAutospacing="1" w:after="100" w:afterAutospacing="1"/>
      <w:textAlignment w:val="top"/>
    </w:pPr>
    <w:rPr>
      <w:rFonts w:ascii="Arial" w:eastAsia="Arial Unicode MS" w:hAnsi="Arial" w:cs="Arial"/>
      <w:color w:val="FF0000"/>
    </w:rPr>
  </w:style>
  <w:style w:type="paragraph" w:customStyle="1" w:styleId="xl117">
    <w:name w:val="xl117"/>
    <w:basedOn w:val="Normal"/>
    <w:uiPriority w:val="99"/>
    <w:rsid w:val="00E274C8"/>
    <w:pPr>
      <w:pBdr>
        <w:top w:val="single" w:sz="4" w:space="0" w:color="auto"/>
        <w:bottom w:val="single" w:sz="4" w:space="0" w:color="auto"/>
      </w:pBdr>
      <w:spacing w:before="100" w:beforeAutospacing="1" w:after="100" w:afterAutospacing="1"/>
      <w:textAlignment w:val="top"/>
    </w:pPr>
    <w:rPr>
      <w:rFonts w:ascii="Arial" w:eastAsia="Arial Unicode MS" w:hAnsi="Arial" w:cs="Arial"/>
      <w:color w:val="FF0000"/>
    </w:rPr>
  </w:style>
  <w:style w:type="paragraph" w:customStyle="1" w:styleId="xl118">
    <w:name w:val="xl118"/>
    <w:basedOn w:val="Normal"/>
    <w:uiPriority w:val="99"/>
    <w:rsid w:val="00E274C8"/>
    <w:pPr>
      <w:pBdr>
        <w:left w:val="single" w:sz="4" w:space="0" w:color="auto"/>
        <w:bottom w:val="single" w:sz="4" w:space="0" w:color="auto"/>
      </w:pBdr>
      <w:spacing w:before="100" w:beforeAutospacing="1" w:after="100" w:afterAutospacing="1"/>
      <w:textAlignment w:val="top"/>
    </w:pPr>
    <w:rPr>
      <w:rFonts w:ascii="Arial" w:eastAsia="Arial Unicode MS" w:hAnsi="Arial" w:cs="Arial"/>
      <w:color w:val="0000FF"/>
    </w:rPr>
  </w:style>
  <w:style w:type="paragraph" w:customStyle="1" w:styleId="xl119">
    <w:name w:val="xl119"/>
    <w:basedOn w:val="Normal"/>
    <w:uiPriority w:val="99"/>
    <w:rsid w:val="00E274C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rPr>
  </w:style>
  <w:style w:type="paragraph" w:customStyle="1" w:styleId="xl120">
    <w:name w:val="xl120"/>
    <w:basedOn w:val="Normal"/>
    <w:uiPriority w:val="99"/>
    <w:rsid w:val="00E274C8"/>
    <w:pPr>
      <w:pBdr>
        <w:top w:val="single" w:sz="4" w:space="0" w:color="auto"/>
        <w:bottom w:val="single" w:sz="4" w:space="0" w:color="auto"/>
      </w:pBdr>
      <w:spacing w:before="100" w:beforeAutospacing="1" w:after="100" w:afterAutospacing="1"/>
    </w:pPr>
    <w:rPr>
      <w:rFonts w:ascii="Arial Unicode MS" w:eastAsia="Arial Unicode MS" w:hAnsi="Arial Unicode MS" w:cs="Arial Unicode MS"/>
    </w:rPr>
  </w:style>
  <w:style w:type="paragraph" w:customStyle="1" w:styleId="xl121">
    <w:name w:val="xl121"/>
    <w:basedOn w:val="Normal"/>
    <w:uiPriority w:val="99"/>
    <w:rsid w:val="00E274C8"/>
    <w:pPr>
      <w:pBdr>
        <w:top w:val="single" w:sz="4" w:space="0" w:color="auto"/>
        <w:left w:val="single" w:sz="8" w:space="0" w:color="auto"/>
        <w:bottom w:val="single" w:sz="4" w:space="0" w:color="auto"/>
        <w:right w:val="single" w:sz="4" w:space="0" w:color="auto"/>
      </w:pBdr>
      <w:spacing w:before="100" w:beforeAutospacing="1" w:after="100" w:afterAutospacing="1"/>
      <w:textAlignment w:val="top"/>
    </w:pPr>
    <w:rPr>
      <w:rFonts w:ascii="Arial" w:eastAsia="Arial Unicode MS" w:hAnsi="Arial" w:cs="Arial"/>
      <w:color w:val="0000FF"/>
    </w:rPr>
  </w:style>
  <w:style w:type="paragraph" w:customStyle="1" w:styleId="xl122">
    <w:name w:val="xl122"/>
    <w:basedOn w:val="Normal"/>
    <w:uiPriority w:val="99"/>
    <w:rsid w:val="00E274C8"/>
    <w:pPr>
      <w:pBdr>
        <w:top w:val="single" w:sz="4" w:space="0" w:color="auto"/>
        <w:left w:val="single" w:sz="4" w:space="0" w:color="auto"/>
        <w:bottom w:val="single" w:sz="8" w:space="0" w:color="auto"/>
      </w:pBdr>
      <w:spacing w:before="100" w:beforeAutospacing="1" w:after="100" w:afterAutospacing="1"/>
      <w:textAlignment w:val="top"/>
    </w:pPr>
    <w:rPr>
      <w:rFonts w:ascii="Arial" w:eastAsia="Arial Unicode MS" w:hAnsi="Arial" w:cs="Arial"/>
      <w:color w:val="808080"/>
    </w:rPr>
  </w:style>
  <w:style w:type="paragraph" w:customStyle="1" w:styleId="xl123">
    <w:name w:val="xl123"/>
    <w:basedOn w:val="Normal"/>
    <w:uiPriority w:val="99"/>
    <w:rsid w:val="00E274C8"/>
    <w:pPr>
      <w:pBdr>
        <w:top w:val="single" w:sz="4" w:space="0" w:color="auto"/>
        <w:left w:val="single" w:sz="8" w:space="0" w:color="auto"/>
        <w:bottom w:val="single" w:sz="8" w:space="0" w:color="auto"/>
        <w:right w:val="single" w:sz="8" w:space="0" w:color="auto"/>
      </w:pBdr>
      <w:spacing w:before="100" w:beforeAutospacing="1" w:after="100" w:afterAutospacing="1"/>
      <w:textAlignment w:val="top"/>
    </w:pPr>
    <w:rPr>
      <w:rFonts w:ascii="Arial" w:eastAsia="Arial Unicode MS" w:hAnsi="Arial" w:cs="Arial"/>
      <w:color w:val="808080"/>
    </w:rPr>
  </w:style>
  <w:style w:type="paragraph" w:customStyle="1" w:styleId="xl124">
    <w:name w:val="xl124"/>
    <w:basedOn w:val="Normal"/>
    <w:uiPriority w:val="99"/>
    <w:rsid w:val="00E274C8"/>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rPr>
      <w:rFonts w:ascii="Arial" w:eastAsia="Arial Unicode MS" w:hAnsi="Arial" w:cs="Arial"/>
      <w:color w:val="808080"/>
    </w:rPr>
  </w:style>
  <w:style w:type="paragraph" w:customStyle="1" w:styleId="xl125">
    <w:name w:val="xl125"/>
    <w:basedOn w:val="Normal"/>
    <w:uiPriority w:val="99"/>
    <w:rsid w:val="00E274C8"/>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rFonts w:ascii="Arial" w:eastAsia="Arial Unicode MS" w:hAnsi="Arial" w:cs="Arial"/>
      <w:b/>
      <w:bCs/>
      <w:color w:val="FF0000"/>
    </w:rPr>
  </w:style>
  <w:style w:type="paragraph" w:customStyle="1" w:styleId="xl126">
    <w:name w:val="xl126"/>
    <w:basedOn w:val="Normal"/>
    <w:uiPriority w:val="99"/>
    <w:rsid w:val="00E274C8"/>
    <w:pPr>
      <w:pBdr>
        <w:top w:val="single" w:sz="4" w:space="0" w:color="auto"/>
        <w:left w:val="single" w:sz="4" w:space="0" w:color="auto"/>
        <w:bottom w:val="single" w:sz="8" w:space="0" w:color="auto"/>
        <w:right w:val="single" w:sz="4" w:space="0" w:color="auto"/>
      </w:pBdr>
      <w:shd w:val="clear" w:color="auto" w:fill="808080"/>
      <w:spacing w:before="100" w:beforeAutospacing="1" w:after="100" w:afterAutospacing="1"/>
      <w:textAlignment w:val="top"/>
    </w:pPr>
    <w:rPr>
      <w:rFonts w:ascii="Arial" w:eastAsia="Arial Unicode MS" w:hAnsi="Arial" w:cs="Arial"/>
      <w:color w:val="808080"/>
    </w:rPr>
  </w:style>
  <w:style w:type="paragraph" w:customStyle="1" w:styleId="xl127">
    <w:name w:val="xl127"/>
    <w:basedOn w:val="Normal"/>
    <w:uiPriority w:val="99"/>
    <w:rsid w:val="00E274C8"/>
    <w:pPr>
      <w:pBdr>
        <w:top w:val="single" w:sz="4" w:space="0" w:color="auto"/>
        <w:bottom w:val="single" w:sz="8" w:space="0" w:color="auto"/>
      </w:pBdr>
      <w:spacing w:before="100" w:beforeAutospacing="1" w:after="100" w:afterAutospacing="1"/>
      <w:textAlignment w:val="top"/>
    </w:pPr>
    <w:rPr>
      <w:rFonts w:ascii="Arial" w:eastAsia="Arial Unicode MS" w:hAnsi="Arial" w:cs="Arial"/>
      <w:color w:val="808080"/>
    </w:rPr>
  </w:style>
  <w:style w:type="paragraph" w:customStyle="1" w:styleId="xl128">
    <w:name w:val="xl128"/>
    <w:basedOn w:val="Normal"/>
    <w:uiPriority w:val="99"/>
    <w:rsid w:val="00E274C8"/>
    <w:pPr>
      <w:pBdr>
        <w:left w:val="single" w:sz="8" w:space="0" w:color="auto"/>
        <w:bottom w:val="single" w:sz="4" w:space="0" w:color="auto"/>
        <w:right w:val="single" w:sz="8" w:space="0" w:color="auto"/>
      </w:pBdr>
      <w:spacing w:before="100" w:beforeAutospacing="1" w:after="100" w:afterAutospacing="1"/>
      <w:textAlignment w:val="top"/>
    </w:pPr>
    <w:rPr>
      <w:rFonts w:ascii="Arial" w:eastAsia="Arial Unicode MS" w:hAnsi="Arial" w:cs="Arial"/>
      <w:color w:val="FF0000"/>
    </w:rPr>
  </w:style>
  <w:style w:type="paragraph" w:customStyle="1" w:styleId="xl129">
    <w:name w:val="xl129"/>
    <w:basedOn w:val="Normal"/>
    <w:uiPriority w:val="99"/>
    <w:rsid w:val="00E274C8"/>
    <w:pPr>
      <w:pBdr>
        <w:left w:val="single" w:sz="4" w:space="0" w:color="auto"/>
        <w:bottom w:val="single" w:sz="4" w:space="0" w:color="auto"/>
        <w:right w:val="single" w:sz="4" w:space="0" w:color="auto"/>
      </w:pBdr>
      <w:spacing w:before="100" w:beforeAutospacing="1" w:after="100" w:afterAutospacing="1"/>
      <w:textAlignment w:val="top"/>
    </w:pPr>
    <w:rPr>
      <w:rFonts w:ascii="Arial" w:eastAsia="Arial Unicode MS" w:hAnsi="Arial" w:cs="Arial"/>
      <w:color w:val="FF0000"/>
    </w:rPr>
  </w:style>
  <w:style w:type="paragraph" w:customStyle="1" w:styleId="xl130">
    <w:name w:val="xl130"/>
    <w:basedOn w:val="Normal"/>
    <w:uiPriority w:val="99"/>
    <w:rsid w:val="00E274C8"/>
    <w:pPr>
      <w:pBdr>
        <w:left w:val="single" w:sz="4" w:space="0" w:color="auto"/>
        <w:bottom w:val="single" w:sz="4" w:space="0" w:color="auto"/>
        <w:right w:val="single" w:sz="4" w:space="0" w:color="auto"/>
      </w:pBdr>
      <w:shd w:val="clear" w:color="auto" w:fill="FF0000"/>
      <w:spacing w:before="100" w:beforeAutospacing="1" w:after="100" w:afterAutospacing="1"/>
      <w:textAlignment w:val="top"/>
    </w:pPr>
    <w:rPr>
      <w:rFonts w:ascii="Arial" w:eastAsia="Arial Unicode MS" w:hAnsi="Arial" w:cs="Arial"/>
      <w:color w:val="FF0000"/>
    </w:rPr>
  </w:style>
  <w:style w:type="paragraph" w:customStyle="1" w:styleId="xl131">
    <w:name w:val="xl131"/>
    <w:basedOn w:val="Normal"/>
    <w:uiPriority w:val="99"/>
    <w:rsid w:val="00E274C8"/>
    <w:pPr>
      <w:pBdr>
        <w:left w:val="single" w:sz="8" w:space="0" w:color="auto"/>
        <w:bottom w:val="single" w:sz="4" w:space="0" w:color="auto"/>
        <w:right w:val="single" w:sz="8" w:space="0" w:color="auto"/>
      </w:pBdr>
      <w:spacing w:before="100" w:beforeAutospacing="1" w:after="100" w:afterAutospacing="1"/>
      <w:textAlignment w:val="top"/>
    </w:pPr>
    <w:rPr>
      <w:rFonts w:ascii="Arial" w:eastAsia="Arial Unicode MS" w:hAnsi="Arial" w:cs="Arial"/>
      <w:color w:val="FF0000"/>
    </w:rPr>
  </w:style>
  <w:style w:type="paragraph" w:customStyle="1" w:styleId="xl132">
    <w:name w:val="xl132"/>
    <w:basedOn w:val="Normal"/>
    <w:uiPriority w:val="99"/>
    <w:rsid w:val="00E274C8"/>
    <w:pPr>
      <w:pBdr>
        <w:top w:val="single" w:sz="4" w:space="0" w:color="auto"/>
        <w:bottom w:val="single" w:sz="8" w:space="0" w:color="auto"/>
        <w:right w:val="single" w:sz="4" w:space="0" w:color="auto"/>
      </w:pBdr>
      <w:spacing w:before="100" w:beforeAutospacing="1" w:after="100" w:afterAutospacing="1"/>
      <w:textAlignment w:val="top"/>
    </w:pPr>
    <w:rPr>
      <w:rFonts w:ascii="Arial" w:eastAsia="Arial Unicode MS" w:hAnsi="Arial" w:cs="Arial"/>
      <w:color w:val="808080"/>
    </w:rPr>
  </w:style>
  <w:style w:type="paragraph" w:customStyle="1" w:styleId="xl133">
    <w:name w:val="xl133"/>
    <w:basedOn w:val="Normal"/>
    <w:uiPriority w:val="99"/>
    <w:rsid w:val="00E274C8"/>
    <w:pPr>
      <w:pBdr>
        <w:left w:val="single" w:sz="8" w:space="0" w:color="auto"/>
        <w:bottom w:val="single" w:sz="4" w:space="0" w:color="auto"/>
        <w:right w:val="single" w:sz="4" w:space="0" w:color="auto"/>
      </w:pBdr>
      <w:spacing w:before="100" w:beforeAutospacing="1" w:after="100" w:afterAutospacing="1"/>
      <w:textAlignment w:val="top"/>
    </w:pPr>
    <w:rPr>
      <w:rFonts w:ascii="Arial" w:eastAsia="Arial Unicode MS" w:hAnsi="Arial" w:cs="Arial"/>
      <w:color w:val="FF0000"/>
    </w:rPr>
  </w:style>
  <w:style w:type="paragraph" w:customStyle="1" w:styleId="xl134">
    <w:name w:val="xl134"/>
    <w:basedOn w:val="Normal"/>
    <w:uiPriority w:val="99"/>
    <w:rsid w:val="00E274C8"/>
    <w:pPr>
      <w:pBdr>
        <w:left w:val="single" w:sz="4" w:space="0" w:color="auto"/>
        <w:bottom w:val="single" w:sz="4" w:space="0" w:color="auto"/>
      </w:pBdr>
      <w:spacing w:before="100" w:beforeAutospacing="1" w:after="100" w:afterAutospacing="1"/>
      <w:textAlignment w:val="top"/>
    </w:pPr>
    <w:rPr>
      <w:rFonts w:ascii="Arial" w:eastAsia="Arial Unicode MS" w:hAnsi="Arial" w:cs="Arial"/>
      <w:color w:val="FF0000"/>
    </w:rPr>
  </w:style>
  <w:style w:type="paragraph" w:customStyle="1" w:styleId="xl135">
    <w:name w:val="xl135"/>
    <w:basedOn w:val="Normal"/>
    <w:uiPriority w:val="99"/>
    <w:rsid w:val="00E274C8"/>
    <w:pPr>
      <w:pBdr>
        <w:bottom w:val="single" w:sz="4" w:space="0" w:color="auto"/>
        <w:right w:val="single" w:sz="4" w:space="0" w:color="auto"/>
      </w:pBdr>
      <w:spacing w:before="100" w:beforeAutospacing="1" w:after="100" w:afterAutospacing="1"/>
      <w:textAlignment w:val="top"/>
    </w:pPr>
    <w:rPr>
      <w:rFonts w:ascii="Arial" w:eastAsia="Arial Unicode MS" w:hAnsi="Arial" w:cs="Arial"/>
      <w:color w:val="FF0000"/>
    </w:rPr>
  </w:style>
  <w:style w:type="paragraph" w:customStyle="1" w:styleId="xl136">
    <w:name w:val="xl136"/>
    <w:basedOn w:val="Normal"/>
    <w:uiPriority w:val="99"/>
    <w:rsid w:val="00E274C8"/>
    <w:pPr>
      <w:pBdr>
        <w:bottom w:val="single" w:sz="4" w:space="0" w:color="auto"/>
      </w:pBdr>
      <w:spacing w:before="100" w:beforeAutospacing="1" w:after="100" w:afterAutospacing="1"/>
      <w:textAlignment w:val="top"/>
    </w:pPr>
    <w:rPr>
      <w:rFonts w:ascii="Arial" w:eastAsia="Arial Unicode MS" w:hAnsi="Arial" w:cs="Arial"/>
      <w:color w:val="FF0000"/>
    </w:rPr>
  </w:style>
  <w:style w:type="paragraph" w:customStyle="1" w:styleId="xl137">
    <w:name w:val="xl137"/>
    <w:basedOn w:val="Normal"/>
    <w:uiPriority w:val="99"/>
    <w:rsid w:val="00E274C8"/>
    <w:pPr>
      <w:pBdr>
        <w:top w:val="single" w:sz="4" w:space="0" w:color="auto"/>
        <w:left w:val="single" w:sz="8" w:space="0" w:color="auto"/>
        <w:bottom w:val="single" w:sz="8" w:space="0" w:color="auto"/>
        <w:right w:val="single" w:sz="4" w:space="0" w:color="auto"/>
      </w:pBdr>
      <w:spacing w:before="100" w:beforeAutospacing="1" w:after="100" w:afterAutospacing="1"/>
      <w:textAlignment w:val="top"/>
    </w:pPr>
    <w:rPr>
      <w:rFonts w:ascii="Arial" w:eastAsia="Arial Unicode MS" w:hAnsi="Arial" w:cs="Arial"/>
      <w:color w:val="808080"/>
    </w:rPr>
  </w:style>
  <w:style w:type="paragraph" w:customStyle="1" w:styleId="xl138">
    <w:name w:val="xl138"/>
    <w:basedOn w:val="Normal"/>
    <w:uiPriority w:val="99"/>
    <w:rsid w:val="00E274C8"/>
    <w:pPr>
      <w:pBdr>
        <w:top w:val="single" w:sz="4" w:space="0" w:color="auto"/>
        <w:left w:val="single" w:sz="4" w:space="0" w:color="auto"/>
        <w:bottom w:val="single" w:sz="8" w:space="0" w:color="auto"/>
        <w:right w:val="single" w:sz="4" w:space="0" w:color="auto"/>
      </w:pBdr>
      <w:spacing w:before="100" w:beforeAutospacing="1" w:after="100" w:afterAutospacing="1"/>
    </w:pPr>
    <w:rPr>
      <w:rFonts w:ascii="Arial" w:eastAsia="Arial Unicode MS" w:hAnsi="Arial" w:cs="Arial"/>
      <w:color w:val="0000FF"/>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1.bin"/><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oleObject" Target="embeddings/oleObject2.bin"/><Relationship Id="rId10" Type="http://schemas.openxmlformats.org/officeDocument/2006/relationships/image" Target="media/image3.pn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97DC0F-B6BC-4C7F-99B4-F7C0144FBE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406</TotalTime>
  <Pages>1</Pages>
  <Words>6740</Words>
  <Characters>37070</Characters>
  <Application>Microsoft Office Word</Application>
  <DocSecurity>0</DocSecurity>
  <Lines>308</Lines>
  <Paragraphs>87</Paragraphs>
  <ScaleCrop>false</ScaleCrop>
  <HeadingPairs>
    <vt:vector size="2" baseType="variant">
      <vt:variant>
        <vt:lpstr>Titre</vt:lpstr>
      </vt:variant>
      <vt:variant>
        <vt:i4>1</vt:i4>
      </vt:variant>
    </vt:vector>
  </HeadingPairs>
  <TitlesOfParts>
    <vt:vector size="1" baseType="lpstr">
      <vt:lpstr> </vt:lpstr>
    </vt:vector>
  </TitlesOfParts>
  <Company>IRAM</Company>
  <LinksUpToDate>false</LinksUpToDate>
  <CharactersWithSpaces>43723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Halley Damien</dc:creator>
  <cp:keywords/>
  <dc:description/>
  <cp:lastModifiedBy> </cp:lastModifiedBy>
  <cp:revision>15</cp:revision>
  <cp:lastPrinted>2011-01-27T10:07:00Z</cp:lastPrinted>
  <dcterms:created xsi:type="dcterms:W3CDTF">2011-01-25T18:08:00Z</dcterms:created>
  <dcterms:modified xsi:type="dcterms:W3CDTF">2011-01-27T10:09:00Z</dcterms:modified>
</cp:coreProperties>
</file>